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5CF6F" w14:textId="77777777" w:rsidR="001F1344" w:rsidRPr="006779BB" w:rsidRDefault="00E4374D" w:rsidP="001F134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Załącznik N</w:t>
      </w:r>
      <w:r w:rsidR="001F1344" w:rsidRPr="006779BB">
        <w:rPr>
          <w:rFonts w:ascii="Cambria" w:hAnsi="Cambria"/>
          <w:b/>
          <w:bCs/>
        </w:rPr>
        <w:t>r 3 do SIWZ</w:t>
      </w:r>
    </w:p>
    <w:p w14:paraId="5263B096" w14:textId="77777777"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14:paraId="557A4D79" w14:textId="77777777" w:rsidR="001F1344" w:rsidRDefault="001F1344" w:rsidP="001F1344">
      <w:pPr>
        <w:spacing w:line="300" w:lineRule="auto"/>
        <w:rPr>
          <w:rFonts w:ascii="Cambria" w:hAnsi="Cambria" w:cs="Arial"/>
          <w:iCs/>
          <w:sz w:val="22"/>
          <w:szCs w:val="22"/>
          <w:u w:val="single"/>
        </w:rPr>
      </w:pPr>
    </w:p>
    <w:p w14:paraId="4FFAF2C6" w14:textId="77777777" w:rsidR="001F1344" w:rsidRDefault="00F232E0" w:rsidP="00792661">
      <w:pPr>
        <w:pStyle w:val="Akapitzlist"/>
        <w:numPr>
          <w:ilvl w:val="3"/>
          <w:numId w:val="1"/>
        </w:numPr>
        <w:tabs>
          <w:tab w:val="left" w:pos="426"/>
        </w:tabs>
        <w:spacing w:line="276" w:lineRule="auto"/>
        <w:ind w:left="142" w:hanging="284"/>
        <w:jc w:val="both"/>
        <w:rPr>
          <w:rFonts w:ascii="Cambria" w:hAnsi="Cambria"/>
          <w:b/>
          <w:bCs/>
          <w:sz w:val="26"/>
          <w:szCs w:val="26"/>
        </w:rPr>
      </w:pPr>
      <w:r>
        <w:rPr>
          <w:rFonts w:ascii="Cambria" w:hAnsi="Cambria"/>
          <w:b/>
          <w:bCs/>
          <w:sz w:val="26"/>
          <w:szCs w:val="26"/>
        </w:rPr>
        <w:t>DANE DOTYCZĄCE ZAMAWIAJĄCEGO.</w:t>
      </w:r>
    </w:p>
    <w:p w14:paraId="4F459590" w14:textId="77777777" w:rsidR="008237D0" w:rsidRPr="008237D0" w:rsidRDefault="008237D0" w:rsidP="008237D0">
      <w:pPr>
        <w:spacing w:line="276" w:lineRule="auto"/>
        <w:rPr>
          <w:rFonts w:ascii="Cambria" w:hAnsi="Cambria"/>
        </w:rPr>
      </w:pPr>
      <w:r w:rsidRPr="008237D0">
        <w:rPr>
          <w:rFonts w:ascii="Cambria" w:hAnsi="Cambria"/>
          <w:b/>
        </w:rPr>
        <w:t>Gmina Karczmiska</w:t>
      </w:r>
      <w:r w:rsidRPr="008237D0">
        <w:rPr>
          <w:rFonts w:ascii="Cambria" w:hAnsi="Cambria"/>
        </w:rPr>
        <w:t xml:space="preserve"> zwana dalej </w:t>
      </w:r>
      <w:r w:rsidRPr="008237D0">
        <w:rPr>
          <w:rFonts w:ascii="Cambria" w:hAnsi="Cambria"/>
          <w:i/>
        </w:rPr>
        <w:t>„Zamawiającym”</w:t>
      </w:r>
    </w:p>
    <w:p w14:paraId="3B87906D" w14:textId="77777777" w:rsidR="008237D0" w:rsidRPr="00B15336" w:rsidRDefault="008237D0" w:rsidP="008237D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B15336">
        <w:rPr>
          <w:rFonts w:ascii="Cambria" w:hAnsi="Cambria" w:cs="Arial"/>
          <w:bCs/>
          <w:color w:val="000000" w:themeColor="text1"/>
        </w:rPr>
        <w:t>Karczmiska Pierwsze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B15336">
        <w:rPr>
          <w:rFonts w:ascii="Cambria" w:hAnsi="Cambria" w:cs="Arial"/>
          <w:bCs/>
          <w:color w:val="000000" w:themeColor="text1"/>
        </w:rPr>
        <w:t>ul. Centralna 17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B15336">
        <w:rPr>
          <w:rFonts w:ascii="Cambria" w:hAnsi="Cambria" w:cs="Arial"/>
          <w:bCs/>
          <w:color w:val="000000" w:themeColor="text1"/>
        </w:rPr>
        <w:t>24-310 Karczmiska</w:t>
      </w:r>
    </w:p>
    <w:p w14:paraId="400375AE" w14:textId="77777777" w:rsidR="008237D0" w:rsidRPr="001D1224" w:rsidRDefault="008237D0" w:rsidP="008237D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623A00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D1224">
        <w:rPr>
          <w:rFonts w:ascii="Cambria" w:hAnsi="Cambria"/>
          <w:color w:val="0070C0"/>
          <w:u w:val="single"/>
        </w:rPr>
        <w:t>sekretariat@poczta.karczmiska.pl</w:t>
      </w:r>
    </w:p>
    <w:p w14:paraId="5FC6704C" w14:textId="77777777" w:rsidR="008237D0" w:rsidRPr="001D1224" w:rsidRDefault="008237D0" w:rsidP="008237D0">
      <w:pPr>
        <w:widowControl w:val="0"/>
        <w:spacing w:line="276" w:lineRule="auto"/>
        <w:jc w:val="both"/>
        <w:outlineLvl w:val="3"/>
        <w:rPr>
          <w:rFonts w:ascii="Cambria" w:hAnsi="Cambria"/>
          <w:color w:val="0070C0"/>
          <w:u w:val="single"/>
        </w:rPr>
      </w:pPr>
      <w:r w:rsidRPr="00623A00">
        <w:rPr>
          <w:rFonts w:ascii="Cambria" w:hAnsi="Cambria" w:cs="Arial"/>
          <w:bCs/>
          <w:color w:val="000000" w:themeColor="text1"/>
        </w:rPr>
        <w:t xml:space="preserve">Strona internetowa: </w:t>
      </w:r>
      <w:r w:rsidRPr="001D1224">
        <w:rPr>
          <w:rFonts w:ascii="Cambria" w:hAnsi="Cambria"/>
          <w:color w:val="0070C0"/>
          <w:u w:val="single"/>
        </w:rPr>
        <w:t>http://www.ugkarczmiska.bip.lubelskie.pl</w:t>
      </w:r>
    </w:p>
    <w:p w14:paraId="25066C00" w14:textId="77777777" w:rsidR="00F232E0" w:rsidRDefault="00F232E0" w:rsidP="00F232E0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89"/>
      </w:tblGrid>
      <w:tr w:rsidR="001F1344" w:rsidRPr="00097E29" w14:paraId="06C684DA" w14:textId="77777777" w:rsidTr="00792661">
        <w:trPr>
          <w:jc w:val="center"/>
        </w:trPr>
        <w:tc>
          <w:tcPr>
            <w:tcW w:w="9589" w:type="dxa"/>
            <w:shd w:val="clear" w:color="auto" w:fill="auto"/>
          </w:tcPr>
          <w:p w14:paraId="0269F938" w14:textId="77777777" w:rsidR="001F1344" w:rsidRPr="003143C0" w:rsidRDefault="001F1344" w:rsidP="00AA0BBE">
            <w:pPr>
              <w:spacing w:before="120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B. </w:t>
            </w:r>
            <w:r w:rsidR="006779BB">
              <w:rPr>
                <w:rFonts w:ascii="Cambria" w:hAnsi="Cambria" w:cs="Arial"/>
                <w:b/>
                <w:iCs/>
                <w:sz w:val="26"/>
                <w:szCs w:val="26"/>
              </w:rPr>
              <w:t>DANE WYKONAWCY/</w:t>
            </w:r>
            <w:r w:rsidR="006779BB" w:rsidRPr="003143C0">
              <w:rPr>
                <w:rFonts w:ascii="Cambria" w:hAnsi="Cambria" w:cs="Arial"/>
                <w:b/>
                <w:iCs/>
                <w:sz w:val="26"/>
                <w:szCs w:val="26"/>
              </w:rPr>
              <w:t>WYKONAWCÓW.</w:t>
            </w:r>
          </w:p>
          <w:p w14:paraId="368A9C2E" w14:textId="77777777" w:rsidR="001F1344" w:rsidRPr="008A3E0D" w:rsidRDefault="001F1344" w:rsidP="00AA0BBE">
            <w:pPr>
              <w:pStyle w:val="Tekstpodstawowy"/>
              <w:rPr>
                <w:rFonts w:ascii="Cambria" w:hAnsi="Cambria"/>
                <w:iCs/>
                <w:sz w:val="11"/>
                <w:szCs w:val="11"/>
              </w:rPr>
            </w:pPr>
          </w:p>
          <w:p w14:paraId="7E966B73" w14:textId="77777777" w:rsidR="001F1344" w:rsidRPr="004D3561" w:rsidRDefault="001F1344" w:rsidP="00AA0BBE">
            <w:pPr>
              <w:pStyle w:val="Tekstpodstawowy"/>
              <w:rPr>
                <w:rFonts w:ascii="Cambria" w:hAnsi="Cambria"/>
                <w:iCs/>
                <w:sz w:val="24"/>
                <w:szCs w:val="24"/>
              </w:rPr>
            </w:pPr>
            <w:r w:rsidRPr="004D3561">
              <w:rPr>
                <w:rFonts w:ascii="Cambria" w:hAnsi="Cambria"/>
                <w:iCs/>
                <w:sz w:val="24"/>
                <w:szCs w:val="24"/>
              </w:rPr>
              <w:t>1</w:t>
            </w:r>
            <w:r w:rsidRPr="004D3561">
              <w:rPr>
                <w:rStyle w:val="Odwoanieprzypisudolnego"/>
                <w:rFonts w:ascii="Cambria" w:hAnsi="Cambria"/>
                <w:iCs/>
                <w:sz w:val="24"/>
                <w:szCs w:val="24"/>
              </w:rPr>
              <w:footnoteReference w:id="1"/>
            </w:r>
            <w:r w:rsidRPr="004D3561">
              <w:rPr>
                <w:rFonts w:ascii="Cambria" w:hAnsi="Cambria"/>
                <w:iCs/>
                <w:sz w:val="24"/>
                <w:szCs w:val="24"/>
              </w:rPr>
              <w:t>.</w:t>
            </w:r>
            <w:r>
              <w:rPr>
                <w:rFonts w:ascii="Cambria" w:hAnsi="Cambria"/>
                <w:iCs/>
                <w:sz w:val="24"/>
                <w:szCs w:val="24"/>
              </w:rPr>
              <w:t xml:space="preserve"> </w:t>
            </w:r>
            <w:r w:rsidRPr="004D3561">
              <w:rPr>
                <w:rFonts w:ascii="Cambria" w:hAnsi="Cambria"/>
                <w:iCs/>
                <w:sz w:val="24"/>
                <w:szCs w:val="24"/>
              </w:rPr>
              <w:t xml:space="preserve">Nazwa </w:t>
            </w:r>
            <w:r w:rsidRPr="004D3561">
              <w:rPr>
                <w:rFonts w:ascii="Cambria" w:hAnsi="Cambria"/>
                <w:sz w:val="24"/>
                <w:szCs w:val="24"/>
              </w:rPr>
              <w:t>albo imię i nazwisko</w:t>
            </w:r>
            <w:r w:rsidRPr="004D3561">
              <w:rPr>
                <w:rFonts w:ascii="Cambria" w:hAnsi="Cambria"/>
                <w:iCs/>
                <w:sz w:val="24"/>
                <w:szCs w:val="24"/>
              </w:rPr>
              <w:t xml:space="preserve"> Wykonawcy:</w:t>
            </w:r>
          </w:p>
          <w:p w14:paraId="6BA50A58" w14:textId="77777777" w:rsidR="001F1344" w:rsidRPr="00462C88" w:rsidRDefault="001F1344" w:rsidP="00AA0BBE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 w:rsidR="00F232E0"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358ABDA4" w14:textId="77777777" w:rsidR="00F232E0" w:rsidRPr="00462C88" w:rsidRDefault="00F232E0" w:rsidP="00F232E0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269A172B" w14:textId="77777777" w:rsidR="001F1344" w:rsidRPr="00462C88" w:rsidRDefault="001F1344" w:rsidP="00AA0BBE">
            <w:pPr>
              <w:spacing w:line="360" w:lineRule="auto"/>
              <w:rPr>
                <w:rFonts w:ascii="Cambria" w:hAnsi="Cambria" w:cs="Arial"/>
                <w:sz w:val="22"/>
                <w:szCs w:val="22"/>
              </w:rPr>
            </w:pPr>
            <w:r w:rsidRPr="00462C88">
              <w:rPr>
                <w:rFonts w:ascii="Cambria" w:hAnsi="Cambria" w:cs="Arial"/>
                <w:sz w:val="22"/>
                <w:szCs w:val="22"/>
              </w:rPr>
              <w:t>Siedziba albo miejsce zamieszkania i adres Wykonawcy:</w:t>
            </w:r>
          </w:p>
          <w:p w14:paraId="00779741" w14:textId="77777777" w:rsidR="00F232E0" w:rsidRPr="00462C88" w:rsidRDefault="00F232E0" w:rsidP="00F232E0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06F248CC" w14:textId="77777777" w:rsidR="00F232E0" w:rsidRPr="00462C88" w:rsidRDefault="00F232E0" w:rsidP="00F232E0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17DF65B9" w14:textId="77777777" w:rsidR="001F1344" w:rsidRPr="00462C88" w:rsidRDefault="001F1344" w:rsidP="00AA0BBE">
            <w:p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NIP ………………………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…………..</w:t>
            </w: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…….……..……………., REGON............................................</w:t>
            </w:r>
            <w:r w:rsidR="00F232E0">
              <w:rPr>
                <w:rFonts w:ascii="Cambria" w:hAnsi="Cambria" w:cs="Arial"/>
                <w:iCs/>
                <w:sz w:val="22"/>
                <w:szCs w:val="22"/>
              </w:rPr>
              <w:t>...........</w:t>
            </w: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....................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..............</w:t>
            </w: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....</w:t>
            </w:r>
          </w:p>
          <w:p w14:paraId="704E1E3E" w14:textId="77777777" w:rsidR="001F1344" w:rsidRPr="00462C88" w:rsidRDefault="001F1344" w:rsidP="00AA0BBE">
            <w:p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  <w:u w:val="single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  <w:u w:val="single"/>
              </w:rPr>
              <w:t xml:space="preserve">Dane teleadresowe na które należy przekazywać korespondencję związaną z niniejszym postępowaniem: </w:t>
            </w:r>
          </w:p>
          <w:p w14:paraId="7FEB2346" w14:textId="77777777" w:rsidR="001F1344" w:rsidRPr="00462C88" w:rsidRDefault="001F1344" w:rsidP="001F1344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adres korespondencyjny: …………………………………………………………………………………………………………</w:t>
            </w:r>
            <w:r w:rsidR="008A3E0D">
              <w:rPr>
                <w:rFonts w:ascii="Cambria" w:hAnsi="Cambria" w:cs="Arial"/>
                <w:iCs/>
                <w:sz w:val="22"/>
                <w:szCs w:val="22"/>
              </w:rPr>
              <w:t>.</w:t>
            </w: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</w:t>
            </w:r>
            <w:r w:rsidR="00F232E0">
              <w:rPr>
                <w:rFonts w:ascii="Cambria" w:hAnsi="Cambria" w:cs="Arial"/>
                <w:iCs/>
                <w:sz w:val="22"/>
                <w:szCs w:val="22"/>
              </w:rPr>
              <w:t>……..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…........</w:t>
            </w:r>
          </w:p>
          <w:p w14:paraId="7AB5287E" w14:textId="77777777" w:rsidR="001F1344" w:rsidRPr="00462C88" w:rsidRDefault="001F1344" w:rsidP="001F1344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 xml:space="preserve">numer faksu: </w:t>
            </w:r>
            <w:r w:rsidR="00F232E0" w:rsidRPr="00462C88">
              <w:rPr>
                <w:rFonts w:ascii="Cambria" w:hAnsi="Cambria" w:cs="Arial"/>
                <w:iCs/>
                <w:sz w:val="22"/>
                <w:szCs w:val="22"/>
              </w:rPr>
              <w:t>…………………………</w:t>
            </w:r>
            <w:r w:rsidR="008A3E0D">
              <w:rPr>
                <w:rFonts w:ascii="Cambria" w:hAnsi="Cambria" w:cs="Arial"/>
                <w:iCs/>
                <w:sz w:val="22"/>
                <w:szCs w:val="22"/>
              </w:rPr>
              <w:t>…………….</w:t>
            </w:r>
            <w:r w:rsidR="00F232E0" w:rsidRPr="00462C88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</w:t>
            </w:r>
            <w:r w:rsidR="008A3E0D">
              <w:rPr>
                <w:rFonts w:ascii="Cambria" w:hAnsi="Cambria" w:cs="Arial"/>
                <w:iCs/>
                <w:sz w:val="22"/>
                <w:szCs w:val="22"/>
              </w:rPr>
              <w:t>.</w:t>
            </w:r>
            <w:r w:rsidR="00F232E0" w:rsidRPr="00462C88">
              <w:rPr>
                <w:rFonts w:ascii="Cambria" w:hAnsi="Cambria" w:cs="Arial"/>
                <w:iCs/>
                <w:sz w:val="22"/>
                <w:szCs w:val="22"/>
              </w:rPr>
              <w:t>……………</w:t>
            </w:r>
            <w:r w:rsidR="00F232E0">
              <w:rPr>
                <w:rFonts w:ascii="Cambria" w:hAnsi="Cambria" w:cs="Arial"/>
                <w:iCs/>
                <w:sz w:val="22"/>
                <w:szCs w:val="22"/>
              </w:rPr>
              <w:t>……………..…........</w:t>
            </w:r>
          </w:p>
          <w:p w14:paraId="12DF518D" w14:textId="77777777" w:rsidR="001F1344" w:rsidRPr="00462C88" w:rsidRDefault="001F1344" w:rsidP="001F1344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bCs/>
                <w:iCs/>
                <w:sz w:val="22"/>
                <w:szCs w:val="22"/>
              </w:rPr>
              <w:t xml:space="preserve">numer telefonu: </w:t>
            </w:r>
            <w:r w:rsidR="00F232E0" w:rsidRPr="00462C88">
              <w:rPr>
                <w:rFonts w:ascii="Cambria" w:hAnsi="Cambria" w:cs="Arial"/>
                <w:iCs/>
                <w:sz w:val="22"/>
                <w:szCs w:val="22"/>
              </w:rPr>
              <w:t>……………</w:t>
            </w:r>
            <w:r w:rsidR="008A3E0D">
              <w:rPr>
                <w:rFonts w:ascii="Cambria" w:hAnsi="Cambria" w:cs="Arial"/>
                <w:iCs/>
                <w:sz w:val="22"/>
                <w:szCs w:val="22"/>
              </w:rPr>
              <w:t>……………………</w:t>
            </w:r>
            <w:r w:rsidR="00F232E0" w:rsidRPr="00462C88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</w:t>
            </w:r>
            <w:r w:rsidR="00F232E0">
              <w:rPr>
                <w:rFonts w:ascii="Cambria" w:hAnsi="Cambria" w:cs="Arial"/>
                <w:iCs/>
                <w:sz w:val="22"/>
                <w:szCs w:val="22"/>
              </w:rPr>
              <w:t>……………..…........</w:t>
            </w:r>
          </w:p>
          <w:p w14:paraId="1C4857BB" w14:textId="77777777" w:rsidR="001F1344" w:rsidRPr="00462C88" w:rsidRDefault="001F1344" w:rsidP="001F1344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 xml:space="preserve">e-mail: </w:t>
            </w:r>
            <w:r w:rsidRPr="00462C88">
              <w:rPr>
                <w:rFonts w:ascii="Cambria" w:hAnsi="Cambria" w:cs="Arial"/>
                <w:bCs/>
                <w:iCs/>
                <w:sz w:val="22"/>
                <w:szCs w:val="22"/>
              </w:rPr>
              <w:t>……………………………………….............................</w:t>
            </w:r>
            <w:r w:rsidR="00F232E0">
              <w:rPr>
                <w:rFonts w:ascii="Cambria" w:hAnsi="Cambria" w:cs="Arial"/>
                <w:bCs/>
                <w:iCs/>
                <w:sz w:val="22"/>
                <w:szCs w:val="22"/>
              </w:rPr>
              <w:t>.......</w:t>
            </w:r>
            <w:r w:rsidRPr="00462C88">
              <w:rPr>
                <w:rFonts w:ascii="Cambria" w:hAnsi="Cambria" w:cs="Arial"/>
                <w:bCs/>
                <w:iCs/>
                <w:sz w:val="22"/>
                <w:szCs w:val="22"/>
              </w:rPr>
              <w:t>.....................</w:t>
            </w:r>
            <w:r w:rsidR="008A3E0D">
              <w:rPr>
                <w:rFonts w:ascii="Cambria" w:hAnsi="Cambria" w:cs="Arial"/>
                <w:bCs/>
                <w:iCs/>
                <w:sz w:val="22"/>
                <w:szCs w:val="22"/>
              </w:rPr>
              <w:t>.</w:t>
            </w:r>
            <w:r w:rsidRPr="00462C88">
              <w:rPr>
                <w:rFonts w:ascii="Cambria" w:hAnsi="Cambria" w:cs="Arial"/>
                <w:bCs/>
                <w:iCs/>
                <w:sz w:val="22"/>
                <w:szCs w:val="22"/>
              </w:rPr>
              <w:t>..........................................................………</w:t>
            </w:r>
          </w:p>
          <w:p w14:paraId="1E5A5BAE" w14:textId="77777777" w:rsidR="001F1344" w:rsidRPr="00462C88" w:rsidRDefault="001F1344" w:rsidP="00AA0BBE">
            <w:p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Osoba upoważniona do reprezentacji Wykonawcy/-ów i podpisująca ofertę:</w:t>
            </w:r>
          </w:p>
          <w:p w14:paraId="0B7BE546" w14:textId="77777777" w:rsidR="00F232E0" w:rsidRPr="00462C88" w:rsidRDefault="00F232E0" w:rsidP="00F232E0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2B1777B6" w14:textId="77777777" w:rsidR="001F1344" w:rsidRPr="00462C88" w:rsidRDefault="001F1344" w:rsidP="00AA0BBE">
            <w:pPr>
              <w:pStyle w:val="Tekstpodstawowy"/>
              <w:rPr>
                <w:rFonts w:ascii="Cambria" w:hAnsi="Cambria"/>
                <w:b w:val="0"/>
                <w:sz w:val="22"/>
                <w:szCs w:val="22"/>
              </w:rPr>
            </w:pPr>
            <w:r w:rsidRPr="00462C88">
              <w:rPr>
                <w:rFonts w:ascii="Cambria" w:hAnsi="Cambria"/>
                <w:b w:val="0"/>
                <w:sz w:val="22"/>
                <w:szCs w:val="22"/>
              </w:rPr>
              <w:t xml:space="preserve">Osoba odpowiedzialna za kontakty z Zamawiającym: </w:t>
            </w:r>
          </w:p>
          <w:p w14:paraId="3E584D52" w14:textId="77777777" w:rsidR="00F232E0" w:rsidRPr="00462C88" w:rsidRDefault="00F232E0" w:rsidP="00F232E0">
            <w:pPr>
              <w:pStyle w:val="Tekstpodstawowy"/>
              <w:rPr>
                <w:rFonts w:ascii="Cambria" w:hAnsi="Cambria"/>
                <w:iCs/>
                <w:sz w:val="22"/>
                <w:szCs w:val="22"/>
              </w:rPr>
            </w:pPr>
            <w:r w:rsidRPr="00462C88">
              <w:rPr>
                <w:rFonts w:ascii="Cambria" w:hAnsi="Cambria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</w:t>
            </w:r>
            <w:r w:rsidRPr="00462C88">
              <w:rPr>
                <w:rFonts w:ascii="Cambria" w:hAnsi="Cambria"/>
                <w:iCs/>
                <w:sz w:val="22"/>
                <w:szCs w:val="22"/>
              </w:rPr>
              <w:t>..</w:t>
            </w:r>
            <w:r>
              <w:rPr>
                <w:rFonts w:ascii="Cambria" w:hAnsi="Cambria"/>
                <w:iCs/>
                <w:sz w:val="22"/>
                <w:szCs w:val="22"/>
              </w:rPr>
              <w:t>..............................</w:t>
            </w:r>
          </w:p>
          <w:p w14:paraId="5C9B1236" w14:textId="77777777" w:rsidR="001F1344" w:rsidRDefault="001F1344" w:rsidP="00AA0BBE">
            <w:pPr>
              <w:spacing w:line="360" w:lineRule="auto"/>
              <w:rPr>
                <w:rFonts w:ascii="Cambria" w:hAnsi="Cambria" w:cs="Arial"/>
                <w:iCs/>
                <w:sz w:val="22"/>
                <w:szCs w:val="22"/>
              </w:rPr>
            </w:pP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Czy wykonawca jest małym lub średnim przedsiębiorcą</w:t>
            </w:r>
            <w:r w:rsidRPr="00462C88">
              <w:rPr>
                <w:rStyle w:val="Odwoanieprzypisudolnego"/>
                <w:rFonts w:ascii="Cambria" w:hAnsi="Cambria" w:cs="Arial"/>
                <w:iCs/>
                <w:sz w:val="22"/>
                <w:szCs w:val="22"/>
              </w:rPr>
              <w:footnoteReference w:id="2"/>
            </w:r>
            <w:r w:rsidRPr="00462C88">
              <w:rPr>
                <w:rFonts w:ascii="Cambria" w:hAnsi="Cambria" w:cs="Arial"/>
                <w:iCs/>
                <w:sz w:val="22"/>
                <w:szCs w:val="22"/>
              </w:rPr>
              <w:t>?</w:t>
            </w:r>
          </w:p>
          <w:p w14:paraId="44169023" w14:textId="34C0C14A" w:rsidR="001F1344" w:rsidRPr="00097E29" w:rsidRDefault="007E2442" w:rsidP="00AA0BBE">
            <w:pPr>
              <w:spacing w:line="360" w:lineRule="auto"/>
              <w:rPr>
                <w:rFonts w:ascii="Cambria" w:hAnsi="Cambria" w:cs="Arial"/>
                <w:b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74FCC8" wp14:editId="6BB25DA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4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id="Prostokąt 2" o:spid="_x0000_s1026" style="position:absolute;margin-left:28.35pt;margin-top:-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Z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h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Cambria" w:hAnsi="Cambria" w:cs="Arial"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1241A6" wp14:editId="76F5EED9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229870</wp:posOffset>
                      </wp:positionV>
                      <wp:extent cx="157480" cy="158750"/>
                      <wp:effectExtent l="0" t="0" r="13970" b="12700"/>
                      <wp:wrapNone/>
                      <wp:docPr id="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id="Prostokąt 1" o:spid="_x0000_s1026" style="position:absolute;margin-left:28.9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"/>
                  </w:pict>
                </mc:Fallback>
              </mc:AlternateContent>
            </w:r>
            <w:r w:rsidR="001F1344" w:rsidRPr="00097E29">
              <w:rPr>
                <w:rFonts w:ascii="Cambria" w:hAnsi="Cambria" w:cs="Arial"/>
                <w:b/>
                <w:iCs/>
                <w:sz w:val="22"/>
                <w:szCs w:val="22"/>
              </w:rPr>
              <w:t>TAK</w:t>
            </w:r>
          </w:p>
          <w:p w14:paraId="30A4657C" w14:textId="77777777" w:rsidR="001F1344" w:rsidRPr="00097E29" w:rsidRDefault="001F1344" w:rsidP="00AA0BBE">
            <w:pPr>
              <w:spacing w:line="360" w:lineRule="auto"/>
              <w:rPr>
                <w:rFonts w:ascii="Cambria" w:hAnsi="Cambria" w:cs="Arial"/>
                <w:b/>
                <w:iCs/>
                <w:sz w:val="22"/>
                <w:szCs w:val="22"/>
              </w:rPr>
            </w:pPr>
            <w:r w:rsidRPr="00097E29">
              <w:rPr>
                <w:rFonts w:ascii="Cambria" w:hAnsi="Cambria" w:cs="Arial"/>
                <w:b/>
                <w:iCs/>
                <w:sz w:val="22"/>
                <w:szCs w:val="22"/>
              </w:rPr>
              <w:t>NIE</w:t>
            </w:r>
          </w:p>
          <w:p w14:paraId="2DD60690" w14:textId="77777777" w:rsidR="00D42AC3" w:rsidRPr="00097E29" w:rsidRDefault="001F1344" w:rsidP="00AA0BBE">
            <w:pPr>
              <w:spacing w:line="360" w:lineRule="auto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r w:rsidRPr="00097E29">
              <w:rPr>
                <w:rFonts w:ascii="Cambria" w:hAnsi="Cambria" w:cs="Arial"/>
                <w:i/>
                <w:iCs/>
                <w:sz w:val="18"/>
                <w:szCs w:val="18"/>
              </w:rPr>
              <w:t>(zaznacz właściwe)</w:t>
            </w:r>
          </w:p>
        </w:tc>
      </w:tr>
      <w:tr w:rsidR="001F1344" w:rsidRPr="00097E29" w14:paraId="055CA60D" w14:textId="77777777" w:rsidTr="00AA1A18">
        <w:trPr>
          <w:trHeight w:val="1900"/>
          <w:jc w:val="center"/>
        </w:trPr>
        <w:tc>
          <w:tcPr>
            <w:tcW w:w="9589" w:type="dxa"/>
            <w:shd w:val="clear" w:color="auto" w:fill="auto"/>
          </w:tcPr>
          <w:p w14:paraId="08E35E10" w14:textId="77777777" w:rsidR="001F1344" w:rsidRPr="003143C0" w:rsidRDefault="001F1344" w:rsidP="00AA0BBE">
            <w:pPr>
              <w:spacing w:before="120" w:line="300" w:lineRule="auto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lastRenderedPageBreak/>
              <w:t>C</w:t>
            </w:r>
            <w:r w:rsidRPr="003143C0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. </w:t>
            </w:r>
            <w:r w:rsidR="006779BB" w:rsidRPr="001F1344">
              <w:rPr>
                <w:rFonts w:ascii="Cambria" w:hAnsi="Cambria" w:cs="Arial"/>
                <w:b/>
                <w:iCs/>
                <w:sz w:val="26"/>
                <w:szCs w:val="26"/>
              </w:rPr>
              <w:t>OFEROWANY PRZEDMIOT ZAMÓWIENIA</w:t>
            </w:r>
            <w:r w:rsidR="00D42AC3">
              <w:rPr>
                <w:rFonts w:ascii="Cambria" w:hAnsi="Cambria" w:cs="Arial"/>
                <w:b/>
                <w:iCs/>
                <w:sz w:val="26"/>
                <w:szCs w:val="26"/>
              </w:rPr>
              <w:t>.</w:t>
            </w:r>
          </w:p>
          <w:p w14:paraId="159C4E80" w14:textId="77777777" w:rsidR="001F1344" w:rsidRPr="006779BB" w:rsidRDefault="001F1344" w:rsidP="00AA0BBE">
            <w:pPr>
              <w:jc w:val="both"/>
              <w:rPr>
                <w:rFonts w:ascii="Cambria" w:hAnsi="Cambria" w:cs="Arial"/>
                <w:iCs/>
                <w:sz w:val="11"/>
                <w:szCs w:val="11"/>
              </w:rPr>
            </w:pPr>
          </w:p>
          <w:p w14:paraId="287C514E" w14:textId="77777777" w:rsidR="001F1344" w:rsidRPr="001F1344" w:rsidRDefault="001F1344" w:rsidP="001F1344">
            <w:pPr>
              <w:spacing w:line="300" w:lineRule="auto"/>
              <w:rPr>
                <w:rFonts w:ascii="Cambria" w:hAnsi="Cambria" w:cs="Arial"/>
                <w:iCs/>
              </w:rPr>
            </w:pPr>
            <w:r w:rsidRPr="001F1344">
              <w:rPr>
                <w:rFonts w:ascii="Cambria" w:hAnsi="Cambria" w:cs="Arial"/>
                <w:iCs/>
              </w:rPr>
              <w:t>W związku z ogłoszeniem przetargu nieograniczonego pn.:</w:t>
            </w:r>
          </w:p>
          <w:p w14:paraId="4447D7C8" w14:textId="77777777" w:rsidR="001F1344" w:rsidRPr="00BB0698" w:rsidRDefault="001F1344" w:rsidP="001F1344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</w:p>
          <w:p w14:paraId="5175FB28" w14:textId="0475EBFB" w:rsidR="008237D0" w:rsidRPr="008237D0" w:rsidRDefault="001F1344" w:rsidP="008237D0">
            <w:pPr>
              <w:jc w:val="center"/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</w:pPr>
            <w:r w:rsidRPr="00A12EC4">
              <w:rPr>
                <w:rFonts w:ascii="Cambria" w:hAnsi="Cambria"/>
                <w:b/>
                <w:color w:val="000000" w:themeColor="text1"/>
                <w:sz w:val="26"/>
                <w:szCs w:val="26"/>
              </w:rPr>
              <w:t>„</w:t>
            </w:r>
            <w:r w:rsidR="008237D0" w:rsidRPr="008237D0">
              <w:rPr>
                <w:rFonts w:ascii="Cambria" w:hAnsi="Cambria"/>
                <w:b/>
                <w:color w:val="000000" w:themeColor="text1"/>
                <w:sz w:val="26"/>
                <w:szCs w:val="26"/>
              </w:rPr>
              <w:t>Dostaw</w:t>
            </w:r>
            <w:r w:rsidR="008237D0">
              <w:rPr>
                <w:rFonts w:ascii="Cambria" w:hAnsi="Cambria"/>
                <w:b/>
                <w:color w:val="000000" w:themeColor="text1"/>
                <w:sz w:val="26"/>
                <w:szCs w:val="26"/>
              </w:rPr>
              <w:t>a</w:t>
            </w:r>
            <w:r w:rsidR="008237D0" w:rsidRPr="008237D0">
              <w:rPr>
                <w:rFonts w:ascii="Cambria" w:hAnsi="Cambria"/>
                <w:b/>
                <w:color w:val="000000" w:themeColor="text1"/>
                <w:sz w:val="26"/>
                <w:szCs w:val="26"/>
              </w:rPr>
              <w:t xml:space="preserve"> i montaż kolektorów słonecznych służących do uzyskiwania ciepłej wody użytkowej w ramach projektu pn. </w:t>
            </w:r>
            <w:r w:rsidR="008237D0"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 xml:space="preserve">„Budowa </w:t>
            </w:r>
            <w:proofErr w:type="spellStart"/>
            <w:r w:rsidR="008237D0"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>mikroinstalacji</w:t>
            </w:r>
            <w:proofErr w:type="spellEnd"/>
            <w:r w:rsidR="008237D0"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 xml:space="preserve"> OZE </w:t>
            </w:r>
          </w:p>
          <w:p w14:paraId="36312053" w14:textId="77777777" w:rsidR="008237D0" w:rsidRPr="008237D0" w:rsidRDefault="008237D0" w:rsidP="008237D0">
            <w:pPr>
              <w:jc w:val="center"/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</w:pPr>
            <w:r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 xml:space="preserve">z przeznaczeniem dla budynków mieszkalnych na terenie </w:t>
            </w:r>
          </w:p>
          <w:p w14:paraId="02A156ED" w14:textId="3AEAB222" w:rsidR="00BB0698" w:rsidRPr="008237D0" w:rsidRDefault="008237D0" w:rsidP="00BB0698">
            <w:pPr>
              <w:jc w:val="center"/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</w:pPr>
            <w:r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>Gminy Karczmiska - zestawy solarne</w:t>
            </w:r>
            <w:bookmarkStart w:id="0" w:name="OLE_LINK7"/>
            <w:bookmarkStart w:id="1" w:name="OLE_LINK8"/>
            <w:bookmarkStart w:id="2" w:name="OLE_LINK9"/>
            <w:r w:rsidR="00BB0698" w:rsidRPr="008237D0">
              <w:rPr>
                <w:rFonts w:ascii="Cambria" w:hAnsi="Cambria"/>
                <w:b/>
                <w:i/>
                <w:color w:val="000000" w:themeColor="text1"/>
                <w:sz w:val="26"/>
                <w:szCs w:val="26"/>
              </w:rPr>
              <w:t>”</w:t>
            </w:r>
          </w:p>
          <w:bookmarkEnd w:id="0"/>
          <w:bookmarkEnd w:id="1"/>
          <w:bookmarkEnd w:id="2"/>
          <w:p w14:paraId="62258804" w14:textId="77777777" w:rsidR="001F1344" w:rsidRPr="00BB0698" w:rsidRDefault="001F1344" w:rsidP="005D2326">
            <w:pPr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7831E757" w14:textId="2D84DDA8" w:rsidR="0029308B" w:rsidRDefault="001F1344" w:rsidP="00D42AC3">
            <w:pPr>
              <w:spacing w:line="276" w:lineRule="auto"/>
              <w:jc w:val="both"/>
              <w:rPr>
                <w:rFonts w:ascii="Cambria" w:hAnsi="Cambria" w:cs="Arial"/>
                <w:bCs/>
                <w:iCs/>
              </w:rPr>
            </w:pPr>
            <w:r w:rsidRPr="006779BB">
              <w:rPr>
                <w:rFonts w:ascii="Cambria" w:hAnsi="Cambria" w:cs="Arial"/>
                <w:b/>
                <w:iCs/>
              </w:rPr>
              <w:t>Oferuję</w:t>
            </w:r>
            <w:r w:rsidR="00D42AC3">
              <w:rPr>
                <w:rFonts w:ascii="Cambria" w:hAnsi="Cambria" w:cs="Arial"/>
                <w:b/>
                <w:iCs/>
              </w:rPr>
              <w:t>/oferujemy*</w:t>
            </w:r>
            <w:r w:rsidRPr="006779BB">
              <w:rPr>
                <w:rFonts w:ascii="Cambria" w:hAnsi="Cambria" w:cs="Arial"/>
                <w:iCs/>
              </w:rPr>
              <w:t xml:space="preserve"> wykonanie </w:t>
            </w:r>
            <w:r w:rsidRPr="006779BB">
              <w:rPr>
                <w:rFonts w:ascii="Cambria" w:hAnsi="Cambria" w:cs="Arial"/>
                <w:bCs/>
                <w:iCs/>
              </w:rPr>
              <w:t xml:space="preserve">zamówienia </w:t>
            </w:r>
            <w:r w:rsidRPr="006779BB">
              <w:rPr>
                <w:rFonts w:ascii="Cambria" w:hAnsi="Cambria" w:cs="Arial"/>
                <w:iCs/>
              </w:rPr>
              <w:t xml:space="preserve">zgodnie z </w:t>
            </w:r>
            <w:r w:rsidRPr="006779BB">
              <w:rPr>
                <w:rFonts w:ascii="Cambria" w:hAnsi="Cambria" w:cs="Arial"/>
                <w:bCs/>
                <w:iCs/>
              </w:rPr>
              <w:t xml:space="preserve">zakresem prac zamieszczonym </w:t>
            </w:r>
            <w:r w:rsidR="00D42AC3">
              <w:rPr>
                <w:rFonts w:ascii="Cambria" w:hAnsi="Cambria" w:cs="Arial"/>
                <w:bCs/>
                <w:iCs/>
              </w:rPr>
              <w:br/>
            </w:r>
            <w:r w:rsidRPr="006779BB">
              <w:rPr>
                <w:rFonts w:ascii="Cambria" w:hAnsi="Cambria" w:cs="Arial"/>
                <w:bCs/>
                <w:iCs/>
              </w:rPr>
              <w:t>w opisie przedmiotu zamówienia zawartym w SIWZ oraz szczegółowym opisie przedmiotu zamówienia (SOPZ):</w:t>
            </w:r>
          </w:p>
          <w:p w14:paraId="5D3842FB" w14:textId="77777777" w:rsidR="0029308B" w:rsidRDefault="0029308B" w:rsidP="00D42AC3">
            <w:pPr>
              <w:spacing w:line="276" w:lineRule="auto"/>
              <w:jc w:val="both"/>
              <w:rPr>
                <w:rFonts w:ascii="Cambria" w:hAnsi="Cambria" w:cs="Arial"/>
                <w:bCs/>
                <w:iCs/>
              </w:rPr>
            </w:pPr>
          </w:p>
          <w:p w14:paraId="42BF894A" w14:textId="77777777" w:rsidR="0029308B" w:rsidRPr="003E090C" w:rsidRDefault="0029308B" w:rsidP="0029308B">
            <w:pPr>
              <w:pStyle w:val="Akapitzlist"/>
              <w:numPr>
                <w:ilvl w:val="0"/>
                <w:numId w:val="12"/>
              </w:numPr>
              <w:ind w:left="312" w:hanging="284"/>
              <w:jc w:val="both"/>
              <w:rPr>
                <w:rFonts w:ascii="Cambria" w:hAnsi="Cambria" w:cs="Arial"/>
                <w:iCs/>
              </w:rPr>
            </w:pPr>
            <w:r w:rsidRPr="003E090C">
              <w:rPr>
                <w:rFonts w:ascii="Cambria" w:hAnsi="Cambria"/>
                <w:b/>
              </w:rPr>
              <w:t xml:space="preserve">za łączną cenę oferty: </w:t>
            </w:r>
          </w:p>
          <w:p w14:paraId="4902B68C" w14:textId="77777777" w:rsidR="0029308B" w:rsidRPr="00872F8F" w:rsidRDefault="0029308B" w:rsidP="0029308B">
            <w:pPr>
              <w:pStyle w:val="Bezodstpw"/>
              <w:spacing w:line="360" w:lineRule="auto"/>
              <w:ind w:left="0" w:firstLine="0"/>
              <w:rPr>
                <w:rFonts w:ascii="Cambria" w:hAnsi="Cambria"/>
                <w:b/>
                <w:sz w:val="16"/>
                <w:szCs w:val="16"/>
              </w:rPr>
            </w:pPr>
          </w:p>
          <w:p w14:paraId="0821EA76" w14:textId="77777777" w:rsidR="0029308B" w:rsidRPr="00EF166A" w:rsidRDefault="0029308B" w:rsidP="0029308B">
            <w:pPr>
              <w:spacing w:line="480" w:lineRule="auto"/>
              <w:ind w:firstLine="27"/>
              <w:jc w:val="both"/>
              <w:rPr>
                <w:rFonts w:ascii="Cambria" w:hAnsi="Cambria" w:cs="Arial"/>
                <w:b/>
                <w:iCs/>
              </w:rPr>
            </w:pPr>
            <w:r w:rsidRPr="00EF166A">
              <w:rPr>
                <w:rFonts w:ascii="Cambria" w:hAnsi="Cambria" w:cs="Arial"/>
                <w:b/>
                <w:iCs/>
              </w:rPr>
              <w:t>brutto .............................................</w:t>
            </w:r>
            <w:r>
              <w:rPr>
                <w:rFonts w:ascii="Cambria" w:hAnsi="Cambria" w:cs="Arial"/>
                <w:b/>
                <w:iCs/>
              </w:rPr>
              <w:t>..........</w:t>
            </w:r>
            <w:r w:rsidRPr="00EF166A">
              <w:rPr>
                <w:rFonts w:ascii="Cambria" w:hAnsi="Cambria" w:cs="Arial"/>
                <w:b/>
                <w:iCs/>
              </w:rPr>
              <w:t>.............. zł</w:t>
            </w:r>
          </w:p>
          <w:p w14:paraId="182C5CEE" w14:textId="77777777" w:rsidR="0029308B" w:rsidRPr="00EF166A" w:rsidRDefault="0029308B" w:rsidP="0029308B">
            <w:pPr>
              <w:spacing w:line="480" w:lineRule="auto"/>
              <w:ind w:firstLine="27"/>
              <w:rPr>
                <w:rFonts w:ascii="Cambria" w:hAnsi="Cambria" w:cs="Arial"/>
                <w:i/>
                <w:iCs/>
              </w:rPr>
            </w:pPr>
            <w:r w:rsidRPr="00EF166A">
              <w:rPr>
                <w:rFonts w:ascii="Cambria" w:hAnsi="Cambria" w:cs="Arial"/>
                <w:i/>
                <w:iCs/>
              </w:rPr>
              <w:t>(słownie brutto: ……………................................</w:t>
            </w:r>
            <w:r>
              <w:rPr>
                <w:rFonts w:ascii="Cambria" w:hAnsi="Cambria" w:cs="Arial"/>
                <w:i/>
                <w:iCs/>
              </w:rPr>
              <w:t>................</w:t>
            </w:r>
            <w:r w:rsidRPr="00EF166A">
              <w:rPr>
                <w:rFonts w:ascii="Cambria" w:hAnsi="Cambria" w:cs="Arial"/>
                <w:i/>
                <w:iCs/>
              </w:rPr>
              <w:t>................................................................................zł).</w:t>
            </w:r>
          </w:p>
          <w:p w14:paraId="78F5C271" w14:textId="77777777" w:rsidR="0029308B" w:rsidRPr="00EF166A" w:rsidRDefault="0029308B" w:rsidP="0029308B">
            <w:pPr>
              <w:spacing w:line="480" w:lineRule="auto"/>
              <w:ind w:firstLine="27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n</w:t>
            </w:r>
            <w:r>
              <w:rPr>
                <w:rFonts w:ascii="Cambria" w:hAnsi="Cambria" w:cs="Arial"/>
                <w:iCs/>
              </w:rPr>
              <w:t>etto</w:t>
            </w:r>
            <w:r w:rsidRPr="00EF166A">
              <w:rPr>
                <w:rFonts w:ascii="Cambria" w:hAnsi="Cambria" w:cs="Arial"/>
                <w:iCs/>
              </w:rPr>
              <w:t>........................</w:t>
            </w:r>
            <w:r>
              <w:rPr>
                <w:rFonts w:ascii="Cambria" w:hAnsi="Cambria" w:cs="Arial"/>
                <w:iCs/>
              </w:rPr>
              <w:t>............</w:t>
            </w:r>
            <w:r w:rsidRPr="00EF166A">
              <w:rPr>
                <w:rFonts w:ascii="Cambria" w:hAnsi="Cambria" w:cs="Arial"/>
                <w:iCs/>
              </w:rPr>
              <w:t>................................... zł</w:t>
            </w:r>
          </w:p>
          <w:p w14:paraId="07315ACC" w14:textId="77777777" w:rsidR="0029308B" w:rsidRDefault="0029308B" w:rsidP="0029308B">
            <w:pPr>
              <w:spacing w:line="480" w:lineRule="auto"/>
              <w:ind w:firstLine="27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p</w:t>
            </w:r>
            <w:r>
              <w:rPr>
                <w:rFonts w:ascii="Cambria" w:hAnsi="Cambria" w:cs="Arial"/>
                <w:iCs/>
              </w:rPr>
              <w:t xml:space="preserve">odatek VAT 8 %, 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 zł</w:t>
            </w:r>
          </w:p>
          <w:p w14:paraId="0B74ED66" w14:textId="77777777" w:rsidR="0029308B" w:rsidRDefault="0029308B" w:rsidP="0029308B">
            <w:pPr>
              <w:spacing w:line="480" w:lineRule="auto"/>
              <w:ind w:firstLine="27"/>
              <w:jc w:val="both"/>
              <w:rPr>
                <w:rFonts w:ascii="Cambria" w:hAnsi="Cambria" w:cs="Arial"/>
                <w:iCs/>
              </w:rPr>
            </w:pPr>
            <w:r w:rsidRPr="00EF166A">
              <w:rPr>
                <w:rFonts w:ascii="Cambria" w:hAnsi="Cambria" w:cs="Arial"/>
                <w:iCs/>
              </w:rPr>
              <w:t>p</w:t>
            </w:r>
            <w:r>
              <w:rPr>
                <w:rFonts w:ascii="Cambria" w:hAnsi="Cambria" w:cs="Arial"/>
                <w:iCs/>
              </w:rPr>
              <w:t xml:space="preserve">odatek VAT 23 %, </w:t>
            </w:r>
            <w:r w:rsidRPr="00EF166A">
              <w:rPr>
                <w:rFonts w:ascii="Cambria" w:hAnsi="Cambria" w:cs="Arial"/>
                <w:iCs/>
              </w:rPr>
              <w:t>.......................................................... zł</w:t>
            </w:r>
          </w:p>
          <w:p w14:paraId="63769C1B" w14:textId="01578BAA" w:rsidR="00AA1A18" w:rsidDel="0029308B" w:rsidRDefault="00AA1A18" w:rsidP="00D44121">
            <w:pPr>
              <w:pStyle w:val="Bezodstpw"/>
              <w:spacing w:line="360" w:lineRule="auto"/>
              <w:ind w:left="0" w:firstLine="0"/>
              <w:rPr>
                <w:del w:id="3" w:author="Robert Słowikowski" w:date="2018-08-16T20:54:00Z"/>
                <w:rFonts w:ascii="Cambria" w:hAnsi="Cambria"/>
                <w:szCs w:val="24"/>
              </w:rPr>
            </w:pPr>
          </w:p>
          <w:p w14:paraId="14F41274" w14:textId="53040346" w:rsidR="001F1344" w:rsidRDefault="005D2326" w:rsidP="00D44121">
            <w:pPr>
              <w:pStyle w:val="Bezodstpw"/>
              <w:spacing w:line="360" w:lineRule="auto"/>
              <w:ind w:left="0" w:firstLine="0"/>
              <w:rPr>
                <w:rFonts w:ascii="Cambria" w:hAnsi="Cambria"/>
                <w:szCs w:val="24"/>
              </w:rPr>
            </w:pPr>
            <w:r w:rsidRPr="00E51596">
              <w:rPr>
                <w:rFonts w:ascii="Cambria" w:hAnsi="Cambria"/>
                <w:szCs w:val="24"/>
              </w:rPr>
              <w:t xml:space="preserve">obliczoną na podstawie </w:t>
            </w:r>
            <w:r w:rsidR="007E4823" w:rsidRPr="00E51596">
              <w:rPr>
                <w:rFonts w:ascii="Cambria" w:hAnsi="Cambria"/>
                <w:szCs w:val="24"/>
              </w:rPr>
              <w:t xml:space="preserve">sumy kwot podanej w </w:t>
            </w:r>
            <w:r w:rsidRPr="00E51596">
              <w:rPr>
                <w:rFonts w:ascii="Cambria" w:hAnsi="Cambria"/>
                <w:szCs w:val="24"/>
              </w:rPr>
              <w:t>tabel</w:t>
            </w:r>
            <w:r w:rsidR="00F25CD2">
              <w:rPr>
                <w:rFonts w:ascii="Cambria" w:hAnsi="Cambria"/>
                <w:szCs w:val="24"/>
              </w:rPr>
              <w:t>i</w:t>
            </w:r>
            <w:r w:rsidR="00861FBD">
              <w:rPr>
                <w:rFonts w:ascii="Cambria" w:hAnsi="Cambria"/>
                <w:szCs w:val="24"/>
              </w:rPr>
              <w:t xml:space="preserve"> 1 i 2.</w:t>
            </w:r>
          </w:p>
          <w:p w14:paraId="7274B5B8" w14:textId="66B5740E" w:rsidR="0016121A" w:rsidRPr="00E51596" w:rsidRDefault="00D42AC3" w:rsidP="00D44121">
            <w:pPr>
              <w:pStyle w:val="Bezodstpw"/>
              <w:spacing w:line="360" w:lineRule="auto"/>
              <w:ind w:left="0" w:firstLine="0"/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T</w:t>
            </w:r>
            <w:r w:rsidR="00F25CD2"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abela</w:t>
            </w:r>
            <w:r w:rsidR="00A12EC4"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 xml:space="preserve"> 1</w:t>
            </w: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.</w:t>
            </w:r>
          </w:p>
          <w:tbl>
            <w:tblPr>
              <w:tblStyle w:val="Tabela-Siatka"/>
              <w:tblW w:w="9350" w:type="dxa"/>
              <w:tblLook w:val="04A0" w:firstRow="1" w:lastRow="0" w:firstColumn="1" w:lastColumn="0" w:noHBand="0" w:noVBand="1"/>
            </w:tblPr>
            <w:tblGrid>
              <w:gridCol w:w="413"/>
              <w:gridCol w:w="1621"/>
              <w:gridCol w:w="889"/>
              <w:gridCol w:w="1157"/>
              <w:gridCol w:w="801"/>
              <w:gridCol w:w="1213"/>
              <w:gridCol w:w="1046"/>
              <w:gridCol w:w="615"/>
              <w:gridCol w:w="1595"/>
            </w:tblGrid>
            <w:tr w:rsidR="00F25CD2" w:rsidRPr="001134AA" w14:paraId="061ACA40" w14:textId="77777777" w:rsidTr="008237D0">
              <w:trPr>
                <w:trHeight w:val="878"/>
              </w:trPr>
              <w:tc>
                <w:tcPr>
                  <w:tcW w:w="413" w:type="dxa"/>
                  <w:tcBorders>
                    <w:bottom w:val="single" w:sz="4" w:space="0" w:color="auto"/>
                  </w:tcBorders>
                  <w:vAlign w:val="center"/>
                </w:tcPr>
                <w:p w14:paraId="026C3BEC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Lp.</w:t>
                  </w:r>
                </w:p>
              </w:tc>
              <w:tc>
                <w:tcPr>
                  <w:tcW w:w="1621" w:type="dxa"/>
                  <w:tcBorders>
                    <w:bottom w:val="single" w:sz="4" w:space="0" w:color="auto"/>
                  </w:tcBorders>
                  <w:vAlign w:val="center"/>
                </w:tcPr>
                <w:p w14:paraId="0D438BC1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Typ instalacji</w:t>
                  </w:r>
                </w:p>
              </w:tc>
              <w:tc>
                <w:tcPr>
                  <w:tcW w:w="889" w:type="dxa"/>
                  <w:tcBorders>
                    <w:bottom w:val="single" w:sz="4" w:space="0" w:color="auto"/>
                  </w:tcBorders>
                  <w:vAlign w:val="center"/>
                </w:tcPr>
                <w:p w14:paraId="7355155F" w14:textId="340219B2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Producent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br/>
                  </w: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 model kolektora</w:t>
                  </w:r>
                  <w:ins w:id="4" w:author="Robert Słowikowski" w:date="2018-08-16T20:53:00Z">
                    <w:r w:rsidR="0029308B">
                      <w:rPr>
                        <w:rFonts w:ascii="Cambria" w:hAnsi="Cambria" w:cs="Segoe UI"/>
                        <w:b/>
                        <w:sz w:val="14"/>
                        <w:szCs w:val="14"/>
                      </w:rPr>
                      <w:t xml:space="preserve"> </w:t>
                    </w:r>
                  </w:ins>
                  <w:r w:rsidR="0029308B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oraz zasobnika</w:t>
                  </w:r>
                </w:p>
              </w:tc>
              <w:tc>
                <w:tcPr>
                  <w:tcW w:w="1157" w:type="dxa"/>
                  <w:tcBorders>
                    <w:bottom w:val="single" w:sz="4" w:space="0" w:color="auto"/>
                  </w:tcBorders>
                  <w:vAlign w:val="center"/>
                </w:tcPr>
                <w:p w14:paraId="2221DF6E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Cena</w:t>
                  </w:r>
                </w:p>
                <w:p w14:paraId="08854852" w14:textId="55D45651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jednostkowa netto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 w:rsidR="00A12EC4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(</w:t>
                  </w: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instalacje</w:t>
                  </w:r>
                  <w:r w:rsidR="00A12EC4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na budynkach mieszkalnych)</w:t>
                  </w: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801" w:type="dxa"/>
                  <w:tcBorders>
                    <w:bottom w:val="single" w:sz="4" w:space="0" w:color="auto"/>
                  </w:tcBorders>
                  <w:vAlign w:val="center"/>
                </w:tcPr>
                <w:p w14:paraId="7C341E98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Stawka</w:t>
                  </w:r>
                </w:p>
                <w:p w14:paraId="76869EE2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podatku VAT</w:t>
                  </w:r>
                </w:p>
              </w:tc>
              <w:tc>
                <w:tcPr>
                  <w:tcW w:w="1213" w:type="dxa"/>
                  <w:tcBorders>
                    <w:bottom w:val="single" w:sz="4" w:space="0" w:color="auto"/>
                  </w:tcBorders>
                  <w:vAlign w:val="center"/>
                </w:tcPr>
                <w:p w14:paraId="258A3313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Wartość VAT</w:t>
                  </w:r>
                </w:p>
              </w:tc>
              <w:tc>
                <w:tcPr>
                  <w:tcW w:w="1046" w:type="dxa"/>
                  <w:tcBorders>
                    <w:bottom w:val="single" w:sz="4" w:space="0" w:color="auto"/>
                  </w:tcBorders>
                  <w:vAlign w:val="center"/>
                </w:tcPr>
                <w:p w14:paraId="41D613D4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Cena</w:t>
                  </w:r>
                </w:p>
                <w:p w14:paraId="4CC38122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jednostkowa</w:t>
                  </w:r>
                </w:p>
                <w:p w14:paraId="033DDC62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brutto</w:t>
                  </w: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vAlign w:val="center"/>
                </w:tcPr>
                <w:p w14:paraId="773C45B5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Ilość sztuk</w:t>
                  </w:r>
                </w:p>
              </w:tc>
              <w:tc>
                <w:tcPr>
                  <w:tcW w:w="1595" w:type="dxa"/>
                  <w:tcBorders>
                    <w:bottom w:val="single" w:sz="4" w:space="0" w:color="auto"/>
                  </w:tcBorders>
                  <w:vAlign w:val="center"/>
                </w:tcPr>
                <w:p w14:paraId="5E4B341B" w14:textId="77777777" w:rsidR="00F25CD2" w:rsidRPr="001134AA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Razem </w:t>
                  </w: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br/>
                    <w:t>łączna cena brutto</w:t>
                  </w:r>
                </w:p>
              </w:tc>
            </w:tr>
            <w:tr w:rsidR="00F25CD2" w:rsidRPr="001134AA" w14:paraId="1FE006C5" w14:textId="77777777" w:rsidTr="008237D0">
              <w:trPr>
                <w:trHeight w:val="444"/>
              </w:trPr>
              <w:tc>
                <w:tcPr>
                  <w:tcW w:w="413" w:type="dxa"/>
                  <w:shd w:val="pct10" w:color="auto" w:fill="auto"/>
                  <w:vAlign w:val="center"/>
                </w:tcPr>
                <w:p w14:paraId="4CCDB5F1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621" w:type="dxa"/>
                  <w:shd w:val="pct10" w:color="auto" w:fill="auto"/>
                  <w:vAlign w:val="center"/>
                </w:tcPr>
                <w:p w14:paraId="0AC9BD57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89" w:type="dxa"/>
                  <w:shd w:val="pct10" w:color="auto" w:fill="auto"/>
                  <w:vAlign w:val="center"/>
                </w:tcPr>
                <w:p w14:paraId="78715D76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157" w:type="dxa"/>
                  <w:shd w:val="pct10" w:color="auto" w:fill="auto"/>
                  <w:vAlign w:val="center"/>
                </w:tcPr>
                <w:p w14:paraId="301B742D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801" w:type="dxa"/>
                  <w:shd w:val="pct10" w:color="auto" w:fill="auto"/>
                  <w:vAlign w:val="center"/>
                </w:tcPr>
                <w:p w14:paraId="2844A303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213" w:type="dxa"/>
                  <w:shd w:val="pct10" w:color="auto" w:fill="auto"/>
                  <w:vAlign w:val="center"/>
                </w:tcPr>
                <w:p w14:paraId="6C2E7A8F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46" w:type="dxa"/>
                  <w:shd w:val="pct10" w:color="auto" w:fill="auto"/>
                  <w:vAlign w:val="center"/>
                </w:tcPr>
                <w:p w14:paraId="4E20C34C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59F1247B" w14:textId="15B935D8" w:rsidR="00F25CD2" w:rsidRPr="001134AA" w:rsidRDefault="00394A6C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595" w:type="dxa"/>
                  <w:shd w:val="pct10" w:color="auto" w:fill="auto"/>
                  <w:vAlign w:val="center"/>
                </w:tcPr>
                <w:p w14:paraId="131175C7" w14:textId="77777777" w:rsidR="00F25CD2" w:rsidRPr="001134AA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9</w:t>
                  </w:r>
                </w:p>
              </w:tc>
            </w:tr>
            <w:tr w:rsidR="00BB0698" w:rsidRPr="007E4823" w14:paraId="5550FCC4" w14:textId="77777777" w:rsidTr="008237D0">
              <w:trPr>
                <w:trHeight w:val="505"/>
              </w:trPr>
              <w:tc>
                <w:tcPr>
                  <w:tcW w:w="413" w:type="dxa"/>
                  <w:vAlign w:val="center"/>
                </w:tcPr>
                <w:p w14:paraId="7070853C" w14:textId="1085573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621" w:type="dxa"/>
                </w:tcPr>
                <w:p w14:paraId="4B364586" w14:textId="49EF7EB2" w:rsidR="00BB0698" w:rsidRPr="007E4823" w:rsidRDefault="008237D0" w:rsidP="008237D0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2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200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7C15F866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71E74F46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51D911C3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0F8B3DE2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6BD1CAFC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6A65151D" w14:textId="7A38B331" w:rsidR="00BB0698" w:rsidRPr="007E4823" w:rsidRDefault="00FB387E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54</w:t>
                  </w:r>
                </w:p>
              </w:tc>
              <w:tc>
                <w:tcPr>
                  <w:tcW w:w="1595" w:type="dxa"/>
                  <w:vAlign w:val="center"/>
                </w:tcPr>
                <w:p w14:paraId="42E7E535" w14:textId="720572AA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BB0698" w:rsidRPr="007E4823" w14:paraId="0673CBD3" w14:textId="77777777" w:rsidTr="008237D0">
              <w:tc>
                <w:tcPr>
                  <w:tcW w:w="413" w:type="dxa"/>
                  <w:vAlign w:val="center"/>
                </w:tcPr>
                <w:p w14:paraId="446B4992" w14:textId="14BF0350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621" w:type="dxa"/>
                </w:tcPr>
                <w:p w14:paraId="62F22ECB" w14:textId="3D25FA89" w:rsidR="00BB0698" w:rsidRPr="007E4823" w:rsidRDefault="008237D0" w:rsidP="008237D0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2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2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5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7FFA09E5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365A8277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494BD4D7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7D310C20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5DAB2787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0A184249" w14:textId="001505ED" w:rsidR="00BB0698" w:rsidRDefault="00394A6C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41</w:t>
                  </w:r>
                </w:p>
              </w:tc>
              <w:tc>
                <w:tcPr>
                  <w:tcW w:w="1595" w:type="dxa"/>
                  <w:vAlign w:val="center"/>
                </w:tcPr>
                <w:p w14:paraId="5FB38EA2" w14:textId="560CD9FE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BB0698" w:rsidRPr="007E4823" w14:paraId="1DB83A73" w14:textId="77777777" w:rsidTr="008237D0">
              <w:tc>
                <w:tcPr>
                  <w:tcW w:w="413" w:type="dxa"/>
                  <w:vAlign w:val="center"/>
                </w:tcPr>
                <w:p w14:paraId="38229D74" w14:textId="4A56DA9B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621" w:type="dxa"/>
                </w:tcPr>
                <w:p w14:paraId="22FF3852" w14:textId="25F7AD64" w:rsidR="00BB0698" w:rsidRPr="007E4823" w:rsidRDefault="008237D0" w:rsidP="008237D0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342058B6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57F81D6D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648DBA3C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2C2E6F42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0C6EFA31" w14:textId="77777777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1880DAA8" w14:textId="6552EAD0" w:rsidR="00BB0698" w:rsidRDefault="00FB387E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79</w:t>
                  </w:r>
                </w:p>
              </w:tc>
              <w:tc>
                <w:tcPr>
                  <w:tcW w:w="1595" w:type="dxa"/>
                  <w:vAlign w:val="center"/>
                </w:tcPr>
                <w:p w14:paraId="225122FE" w14:textId="4613D764" w:rsidR="00BB0698" w:rsidRPr="007E4823" w:rsidRDefault="00BB0698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8237D0" w:rsidRPr="007E4823" w14:paraId="22884412" w14:textId="77777777" w:rsidTr="008237D0">
              <w:tc>
                <w:tcPr>
                  <w:tcW w:w="413" w:type="dxa"/>
                  <w:vAlign w:val="center"/>
                </w:tcPr>
                <w:p w14:paraId="38143E6B" w14:textId="63880CFA" w:rsidR="008237D0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621" w:type="dxa"/>
                </w:tcPr>
                <w:p w14:paraId="7BAB5A52" w14:textId="4F58FFA6" w:rsidR="008237D0" w:rsidRDefault="008237D0" w:rsidP="008237D0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4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77B4F89E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74B2B6E9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0720100B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74143229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45D549A1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22766D59" w14:textId="10AA215F" w:rsidR="008237D0" w:rsidRDefault="00394A6C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14:paraId="344DAA3A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8237D0" w:rsidRPr="007E4823" w14:paraId="128B0AA0" w14:textId="77777777" w:rsidTr="008237D0">
              <w:tc>
                <w:tcPr>
                  <w:tcW w:w="413" w:type="dxa"/>
                  <w:vAlign w:val="center"/>
                </w:tcPr>
                <w:p w14:paraId="60A82793" w14:textId="7566C1C9" w:rsidR="008237D0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621" w:type="dxa"/>
                </w:tcPr>
                <w:p w14:paraId="2E0325B8" w14:textId="75787043" w:rsidR="008237D0" w:rsidRDefault="008237D0" w:rsidP="00BB0698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4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 w:rsidR="00394A6C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(2+2)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49CACC39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04099262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7E416DC0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2F1C48C6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6B20AEAA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5FD9AEAF" w14:textId="2877A2B7" w:rsidR="008237D0" w:rsidRDefault="00394A6C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14:paraId="3D0F6463" w14:textId="023AE34F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8237D0" w:rsidRPr="007E4823" w14:paraId="5FD507E3" w14:textId="77777777" w:rsidTr="008237D0">
              <w:tc>
                <w:tcPr>
                  <w:tcW w:w="413" w:type="dxa"/>
                  <w:vAlign w:val="center"/>
                </w:tcPr>
                <w:p w14:paraId="7B235BBC" w14:textId="02253C9A" w:rsidR="008237D0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621" w:type="dxa"/>
                </w:tcPr>
                <w:p w14:paraId="168343AB" w14:textId="29DA14ED" w:rsidR="008237D0" w:rsidRDefault="008237D0" w:rsidP="008237D0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4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4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44C7C113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3E46DA75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3F378B34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50E4156B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5916874E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5051A895" w14:textId="69CEF9A6" w:rsidR="008237D0" w:rsidRDefault="00394A6C" w:rsidP="00AA1A18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1595" w:type="dxa"/>
                  <w:vAlign w:val="center"/>
                </w:tcPr>
                <w:p w14:paraId="67BD2F86" w14:textId="282F0838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8237D0" w:rsidRPr="007E4823" w14:paraId="142BD314" w14:textId="77777777" w:rsidTr="008237D0">
              <w:tc>
                <w:tcPr>
                  <w:tcW w:w="413" w:type="dxa"/>
                  <w:vAlign w:val="center"/>
                </w:tcPr>
                <w:p w14:paraId="1271AFB4" w14:textId="699287BB" w:rsidR="008237D0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621" w:type="dxa"/>
                </w:tcPr>
                <w:p w14:paraId="2E6E3E85" w14:textId="38DF2480" w:rsidR="008237D0" w:rsidRDefault="008237D0" w:rsidP="008237D0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10 kolektorów słonecznych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br/>
                    <w:t xml:space="preserve"> i dwa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po 5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56613BA6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6B3A2625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30D6474A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213" w:type="dxa"/>
                  <w:vAlign w:val="center"/>
                </w:tcPr>
                <w:p w14:paraId="2779A073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000D28F5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13E8F5EE" w14:textId="20E8956D" w:rsidR="008237D0" w:rsidRDefault="00394A6C" w:rsidP="00A12EC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14:paraId="6B2F6468" w14:textId="77777777" w:rsidR="008237D0" w:rsidRPr="007E4823" w:rsidRDefault="008237D0" w:rsidP="00FD3AD4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F25CD2" w:rsidRPr="007E4823" w14:paraId="74F10E70" w14:textId="77777777" w:rsidTr="008237D0">
              <w:trPr>
                <w:trHeight w:val="543"/>
              </w:trPr>
              <w:tc>
                <w:tcPr>
                  <w:tcW w:w="2034" w:type="dxa"/>
                  <w:gridSpan w:val="2"/>
                  <w:vAlign w:val="center"/>
                </w:tcPr>
                <w:p w14:paraId="7D6C4ADB" w14:textId="77777777" w:rsidR="00F25CD2" w:rsidRPr="007E4823" w:rsidRDefault="00F25CD2" w:rsidP="00FD3AD4">
                  <w:pPr>
                    <w:spacing w:before="120"/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721" w:type="dxa"/>
                  <w:gridSpan w:val="6"/>
                  <w:vAlign w:val="center"/>
                </w:tcPr>
                <w:p w14:paraId="3E80A945" w14:textId="020B0969" w:rsidR="00864226" w:rsidRPr="007E4823" w:rsidRDefault="00F25CD2" w:rsidP="00BB0698">
                  <w:pPr>
                    <w:spacing w:before="120"/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Łączna cena ofertowa brutto (suma wszystkich wierszy kolumny nr 9):</w:t>
                  </w:r>
                </w:p>
              </w:tc>
              <w:tc>
                <w:tcPr>
                  <w:tcW w:w="1595" w:type="dxa"/>
                  <w:vAlign w:val="center"/>
                </w:tcPr>
                <w:p w14:paraId="68EAA3B1" w14:textId="77777777" w:rsidR="00F25CD2" w:rsidRPr="007E4823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i/>
                      <w:sz w:val="14"/>
                      <w:szCs w:val="14"/>
                    </w:rPr>
                  </w:pPr>
                </w:p>
                <w:p w14:paraId="0C969F29" w14:textId="77777777" w:rsidR="00F25CD2" w:rsidRPr="007E4823" w:rsidRDefault="00F25CD2" w:rsidP="00FD3AD4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sz w:val="14"/>
                      <w:szCs w:val="14"/>
                    </w:rPr>
                    <w:t>………..………</w:t>
                  </w:r>
                  <w:r>
                    <w:rPr>
                      <w:rFonts w:ascii="Cambria" w:hAnsi="Cambria" w:cs="Segoe UI"/>
                      <w:sz w:val="14"/>
                      <w:szCs w:val="14"/>
                    </w:rPr>
                    <w:t>……….</w:t>
                  </w:r>
                  <w:r w:rsidRPr="007E4823">
                    <w:rPr>
                      <w:rFonts w:ascii="Cambria" w:hAnsi="Cambria" w:cs="Segoe UI"/>
                      <w:sz w:val="14"/>
                      <w:szCs w:val="14"/>
                    </w:rPr>
                    <w:t>.………</w:t>
                  </w:r>
                </w:p>
                <w:p w14:paraId="0964A3EA" w14:textId="77777777" w:rsidR="00F25CD2" w:rsidRPr="007E4823" w:rsidRDefault="00F25CD2" w:rsidP="00FD3AD4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zł brutto</w:t>
                  </w:r>
                </w:p>
              </w:tc>
            </w:tr>
          </w:tbl>
          <w:p w14:paraId="3B084E86" w14:textId="4BE7984B" w:rsidR="00AA1A18" w:rsidRPr="00E51596" w:rsidRDefault="00AA1A18" w:rsidP="00AA1A18">
            <w:pPr>
              <w:pStyle w:val="Bezodstpw"/>
              <w:spacing w:line="360" w:lineRule="auto"/>
              <w:ind w:left="0" w:firstLine="0"/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Tabela 2.</w:t>
            </w:r>
          </w:p>
          <w:tbl>
            <w:tblPr>
              <w:tblStyle w:val="Tabela-Siatka"/>
              <w:tblW w:w="9350" w:type="dxa"/>
              <w:tblLook w:val="04A0" w:firstRow="1" w:lastRow="0" w:firstColumn="1" w:lastColumn="0" w:noHBand="0" w:noVBand="1"/>
            </w:tblPr>
            <w:tblGrid>
              <w:gridCol w:w="413"/>
              <w:gridCol w:w="1621"/>
              <w:gridCol w:w="889"/>
              <w:gridCol w:w="1157"/>
              <w:gridCol w:w="801"/>
              <w:gridCol w:w="1213"/>
              <w:gridCol w:w="1046"/>
              <w:gridCol w:w="615"/>
              <w:gridCol w:w="1595"/>
            </w:tblGrid>
            <w:tr w:rsidR="00AA1A18" w:rsidRPr="001134AA" w14:paraId="7F801AFD" w14:textId="77777777" w:rsidTr="00930DAF">
              <w:trPr>
                <w:trHeight w:val="878"/>
              </w:trPr>
              <w:tc>
                <w:tcPr>
                  <w:tcW w:w="413" w:type="dxa"/>
                  <w:tcBorders>
                    <w:bottom w:val="single" w:sz="4" w:space="0" w:color="auto"/>
                  </w:tcBorders>
                  <w:vAlign w:val="center"/>
                </w:tcPr>
                <w:p w14:paraId="5AEC2D75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Lp.</w:t>
                  </w:r>
                </w:p>
              </w:tc>
              <w:tc>
                <w:tcPr>
                  <w:tcW w:w="1621" w:type="dxa"/>
                  <w:tcBorders>
                    <w:bottom w:val="single" w:sz="4" w:space="0" w:color="auto"/>
                  </w:tcBorders>
                  <w:vAlign w:val="center"/>
                </w:tcPr>
                <w:p w14:paraId="3198C71C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Typ instalacji</w:t>
                  </w:r>
                </w:p>
              </w:tc>
              <w:tc>
                <w:tcPr>
                  <w:tcW w:w="889" w:type="dxa"/>
                  <w:tcBorders>
                    <w:bottom w:val="single" w:sz="4" w:space="0" w:color="auto"/>
                  </w:tcBorders>
                  <w:vAlign w:val="center"/>
                </w:tcPr>
                <w:p w14:paraId="4D1B3C56" w14:textId="4FA096B5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Producent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br/>
                  </w: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 model kolektora</w:t>
                  </w:r>
                  <w:ins w:id="5" w:author="Robert Słowikowski" w:date="2018-08-16T20:54:00Z">
                    <w:r w:rsidR="0029308B">
                      <w:rPr>
                        <w:rFonts w:ascii="Cambria" w:hAnsi="Cambria" w:cs="Segoe UI"/>
                        <w:b/>
                        <w:sz w:val="14"/>
                        <w:szCs w:val="14"/>
                      </w:rPr>
                      <w:t xml:space="preserve"> </w:t>
                    </w:r>
                  </w:ins>
                  <w:r w:rsidR="0029308B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oraz zasobnik</w:t>
                  </w:r>
                  <w:ins w:id="6" w:author="Robert Słowikowski" w:date="2018-08-16T20:54:00Z">
                    <w:r w:rsidR="0029308B">
                      <w:rPr>
                        <w:rFonts w:ascii="Cambria" w:hAnsi="Cambria" w:cs="Segoe UI"/>
                        <w:b/>
                        <w:sz w:val="14"/>
                        <w:szCs w:val="14"/>
                      </w:rPr>
                      <w:t>a</w:t>
                    </w:r>
                  </w:ins>
                </w:p>
              </w:tc>
              <w:tc>
                <w:tcPr>
                  <w:tcW w:w="1157" w:type="dxa"/>
                  <w:tcBorders>
                    <w:bottom w:val="single" w:sz="4" w:space="0" w:color="auto"/>
                  </w:tcBorders>
                  <w:vAlign w:val="center"/>
                </w:tcPr>
                <w:p w14:paraId="28E68DCE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Cena</w:t>
                  </w:r>
                </w:p>
                <w:p w14:paraId="2FDAD428" w14:textId="5608AAEE" w:rsidR="00AA1A18" w:rsidRPr="001134AA" w:rsidRDefault="00AA1A18" w:rsidP="00AA1A18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jednostkowa netto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(</w:t>
                  </w: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instalacje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na gruncie)</w:t>
                  </w: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801" w:type="dxa"/>
                  <w:tcBorders>
                    <w:bottom w:val="single" w:sz="4" w:space="0" w:color="auto"/>
                  </w:tcBorders>
                  <w:vAlign w:val="center"/>
                </w:tcPr>
                <w:p w14:paraId="7909BE79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Stawka</w:t>
                  </w:r>
                </w:p>
                <w:p w14:paraId="05DD0DCA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podatku VAT</w:t>
                  </w:r>
                </w:p>
              </w:tc>
              <w:tc>
                <w:tcPr>
                  <w:tcW w:w="1213" w:type="dxa"/>
                  <w:tcBorders>
                    <w:bottom w:val="single" w:sz="4" w:space="0" w:color="auto"/>
                  </w:tcBorders>
                  <w:vAlign w:val="center"/>
                </w:tcPr>
                <w:p w14:paraId="0C66AC2B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Wartość VAT</w:t>
                  </w:r>
                </w:p>
              </w:tc>
              <w:tc>
                <w:tcPr>
                  <w:tcW w:w="1046" w:type="dxa"/>
                  <w:tcBorders>
                    <w:bottom w:val="single" w:sz="4" w:space="0" w:color="auto"/>
                  </w:tcBorders>
                  <w:vAlign w:val="center"/>
                </w:tcPr>
                <w:p w14:paraId="59E7A06C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Cena</w:t>
                  </w:r>
                </w:p>
                <w:p w14:paraId="26022EEB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jednostkowa</w:t>
                  </w:r>
                </w:p>
                <w:p w14:paraId="3CCEC57D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brutto</w:t>
                  </w: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vAlign w:val="center"/>
                </w:tcPr>
                <w:p w14:paraId="637B1743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Ilość sztuk</w:t>
                  </w:r>
                </w:p>
              </w:tc>
              <w:tc>
                <w:tcPr>
                  <w:tcW w:w="1595" w:type="dxa"/>
                  <w:tcBorders>
                    <w:bottom w:val="single" w:sz="4" w:space="0" w:color="auto"/>
                  </w:tcBorders>
                  <w:vAlign w:val="center"/>
                </w:tcPr>
                <w:p w14:paraId="043850CA" w14:textId="77777777" w:rsidR="00AA1A18" w:rsidRPr="001134AA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Razem </w:t>
                  </w:r>
                  <w:r w:rsidRPr="001134AA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br/>
                    <w:t>łączna cena brutto</w:t>
                  </w:r>
                </w:p>
              </w:tc>
            </w:tr>
            <w:tr w:rsidR="00AA1A18" w:rsidRPr="001134AA" w14:paraId="7F12DB3D" w14:textId="77777777" w:rsidTr="00930DAF">
              <w:trPr>
                <w:trHeight w:val="444"/>
              </w:trPr>
              <w:tc>
                <w:tcPr>
                  <w:tcW w:w="413" w:type="dxa"/>
                  <w:shd w:val="pct10" w:color="auto" w:fill="auto"/>
                  <w:vAlign w:val="center"/>
                </w:tcPr>
                <w:p w14:paraId="7098524B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621" w:type="dxa"/>
                  <w:shd w:val="pct10" w:color="auto" w:fill="auto"/>
                  <w:vAlign w:val="center"/>
                </w:tcPr>
                <w:p w14:paraId="1E9A0727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89" w:type="dxa"/>
                  <w:shd w:val="pct10" w:color="auto" w:fill="auto"/>
                  <w:vAlign w:val="center"/>
                </w:tcPr>
                <w:p w14:paraId="1611190B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157" w:type="dxa"/>
                  <w:shd w:val="pct10" w:color="auto" w:fill="auto"/>
                  <w:vAlign w:val="center"/>
                </w:tcPr>
                <w:p w14:paraId="28FA857A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801" w:type="dxa"/>
                  <w:shd w:val="pct10" w:color="auto" w:fill="auto"/>
                  <w:vAlign w:val="center"/>
                </w:tcPr>
                <w:p w14:paraId="2DDF61ED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213" w:type="dxa"/>
                  <w:shd w:val="pct10" w:color="auto" w:fill="auto"/>
                  <w:vAlign w:val="center"/>
                </w:tcPr>
                <w:p w14:paraId="6DBC9B4F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46" w:type="dxa"/>
                  <w:shd w:val="pct10" w:color="auto" w:fill="auto"/>
                  <w:vAlign w:val="center"/>
                </w:tcPr>
                <w:p w14:paraId="779F1A36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5" w:type="dxa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2DBD74D7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595" w:type="dxa"/>
                  <w:shd w:val="pct10" w:color="auto" w:fill="auto"/>
                  <w:vAlign w:val="center"/>
                </w:tcPr>
                <w:p w14:paraId="5838333F" w14:textId="77777777" w:rsidR="00AA1A18" w:rsidRPr="001134AA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1134AA">
                    <w:rPr>
                      <w:rFonts w:ascii="Cambria" w:hAnsi="Cambria" w:cs="Segoe UI"/>
                      <w:sz w:val="14"/>
                      <w:szCs w:val="14"/>
                    </w:rPr>
                    <w:t>9</w:t>
                  </w:r>
                </w:p>
              </w:tc>
            </w:tr>
            <w:tr w:rsidR="00AA1A18" w:rsidRPr="007E4823" w14:paraId="5FB4EBB4" w14:textId="77777777" w:rsidTr="00930DAF">
              <w:trPr>
                <w:trHeight w:val="505"/>
              </w:trPr>
              <w:tc>
                <w:tcPr>
                  <w:tcW w:w="413" w:type="dxa"/>
                  <w:vAlign w:val="center"/>
                </w:tcPr>
                <w:p w14:paraId="1171ADD2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621" w:type="dxa"/>
                </w:tcPr>
                <w:p w14:paraId="5126121A" w14:textId="77777777" w:rsidR="00AA1A18" w:rsidRPr="007E4823" w:rsidRDefault="00AA1A18" w:rsidP="00930DAF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2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200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3C914DDB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2D649F4E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08403786" w14:textId="3763B064" w:rsidR="00AA1A18" w:rsidRPr="007E4823" w:rsidRDefault="00FB387E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23%</w:t>
                  </w:r>
                </w:p>
              </w:tc>
              <w:tc>
                <w:tcPr>
                  <w:tcW w:w="1213" w:type="dxa"/>
                  <w:vAlign w:val="center"/>
                </w:tcPr>
                <w:p w14:paraId="229ECE66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4160D3CE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3AAA5AE1" w14:textId="2C7B4F0D" w:rsidR="00AA1A18" w:rsidRPr="007E4823" w:rsidRDefault="00FB387E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14:paraId="346D49CC" w14:textId="05CF9233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AA1A18" w:rsidRPr="007E4823" w14:paraId="4CC9735F" w14:textId="77777777" w:rsidTr="00930DAF">
              <w:tc>
                <w:tcPr>
                  <w:tcW w:w="413" w:type="dxa"/>
                  <w:vAlign w:val="center"/>
                </w:tcPr>
                <w:p w14:paraId="6E3A86FF" w14:textId="267465F6" w:rsidR="00AA1A18" w:rsidRPr="007E4823" w:rsidRDefault="00FB387E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621" w:type="dxa"/>
                </w:tcPr>
                <w:p w14:paraId="5659E36A" w14:textId="77777777" w:rsidR="00AA1A18" w:rsidRPr="007E4823" w:rsidRDefault="00AA1A18" w:rsidP="00930DAF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 kolektory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słoneczne i zbiornik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3</w:t>
                  </w:r>
                  <w:r w:rsidRPr="008237D0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00 l</w:t>
                  </w:r>
                </w:p>
              </w:tc>
              <w:tc>
                <w:tcPr>
                  <w:tcW w:w="889" w:type="dxa"/>
                  <w:vAlign w:val="center"/>
                </w:tcPr>
                <w:p w14:paraId="5176403C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157" w:type="dxa"/>
                  <w:vAlign w:val="center"/>
                </w:tcPr>
                <w:p w14:paraId="408B18C3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14:paraId="3341B7F3" w14:textId="0672B4B6" w:rsidR="00AA1A18" w:rsidRPr="007E4823" w:rsidRDefault="00FB387E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23%</w:t>
                  </w:r>
                </w:p>
              </w:tc>
              <w:tc>
                <w:tcPr>
                  <w:tcW w:w="1213" w:type="dxa"/>
                  <w:vAlign w:val="center"/>
                </w:tcPr>
                <w:p w14:paraId="7B3AA736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1046" w:type="dxa"/>
                  <w:vAlign w:val="center"/>
                </w:tcPr>
                <w:p w14:paraId="142DBCD4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  <w:tc>
                <w:tcPr>
                  <w:tcW w:w="615" w:type="dxa"/>
                  <w:shd w:val="pct10" w:color="auto" w:fill="auto"/>
                  <w:vAlign w:val="center"/>
                </w:tcPr>
                <w:p w14:paraId="39B1CE62" w14:textId="637E8720" w:rsidR="00AA1A18" w:rsidRDefault="00FB387E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>
                    <w:rPr>
                      <w:rFonts w:ascii="Cambria" w:hAnsi="Cambria" w:cs="Segoe UI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14:paraId="7547565F" w14:textId="33A08DE6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</w:p>
              </w:tc>
            </w:tr>
            <w:tr w:rsidR="00AA1A18" w:rsidRPr="007E4823" w14:paraId="53577AEE" w14:textId="77777777" w:rsidTr="00930DAF">
              <w:trPr>
                <w:trHeight w:val="543"/>
              </w:trPr>
              <w:tc>
                <w:tcPr>
                  <w:tcW w:w="2034" w:type="dxa"/>
                  <w:gridSpan w:val="2"/>
                  <w:vAlign w:val="center"/>
                </w:tcPr>
                <w:p w14:paraId="4370581B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721" w:type="dxa"/>
                  <w:gridSpan w:val="6"/>
                  <w:vAlign w:val="center"/>
                </w:tcPr>
                <w:p w14:paraId="47F0D64E" w14:textId="77777777" w:rsidR="00AA1A18" w:rsidRPr="007E4823" w:rsidRDefault="00AA1A18" w:rsidP="00930DAF">
                  <w:pPr>
                    <w:spacing w:before="120"/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Łączna cena ofertowa brutto (suma wszystkich wierszy kolumny nr 9):</w:t>
                  </w:r>
                </w:p>
              </w:tc>
              <w:tc>
                <w:tcPr>
                  <w:tcW w:w="1595" w:type="dxa"/>
                  <w:vAlign w:val="center"/>
                </w:tcPr>
                <w:p w14:paraId="7D5A47A6" w14:textId="77777777" w:rsidR="00AA1A18" w:rsidRPr="007E4823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i/>
                      <w:sz w:val="14"/>
                      <w:szCs w:val="14"/>
                    </w:rPr>
                  </w:pPr>
                </w:p>
                <w:p w14:paraId="0B7B98EE" w14:textId="77777777" w:rsidR="00AA1A18" w:rsidRPr="007E4823" w:rsidRDefault="00AA1A18" w:rsidP="00930DAF">
                  <w:pPr>
                    <w:jc w:val="center"/>
                    <w:rPr>
                      <w:rFonts w:ascii="Cambria" w:hAnsi="Cambria" w:cs="Segoe UI"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sz w:val="14"/>
                      <w:szCs w:val="14"/>
                    </w:rPr>
                    <w:t>………..………</w:t>
                  </w:r>
                  <w:r>
                    <w:rPr>
                      <w:rFonts w:ascii="Cambria" w:hAnsi="Cambria" w:cs="Segoe UI"/>
                      <w:sz w:val="14"/>
                      <w:szCs w:val="14"/>
                    </w:rPr>
                    <w:t>……….</w:t>
                  </w:r>
                  <w:r w:rsidRPr="007E4823">
                    <w:rPr>
                      <w:rFonts w:ascii="Cambria" w:hAnsi="Cambria" w:cs="Segoe UI"/>
                      <w:sz w:val="14"/>
                      <w:szCs w:val="14"/>
                    </w:rPr>
                    <w:t>.………</w:t>
                  </w:r>
                </w:p>
                <w:p w14:paraId="1FA68C0C" w14:textId="77777777" w:rsidR="00AA1A18" w:rsidRPr="007E4823" w:rsidRDefault="00AA1A18" w:rsidP="00930DAF">
                  <w:pPr>
                    <w:jc w:val="center"/>
                    <w:rPr>
                      <w:rFonts w:ascii="Cambria" w:hAnsi="Cambria" w:cs="Segoe UI"/>
                      <w:b/>
                      <w:sz w:val="14"/>
                      <w:szCs w:val="14"/>
                    </w:rPr>
                  </w:pPr>
                  <w:r w:rsidRPr="007E4823">
                    <w:rPr>
                      <w:rFonts w:ascii="Cambria" w:hAnsi="Cambria" w:cs="Segoe UI"/>
                      <w:b/>
                      <w:sz w:val="14"/>
                      <w:szCs w:val="14"/>
                    </w:rPr>
                    <w:t>zł brutto</w:t>
                  </w:r>
                </w:p>
              </w:tc>
            </w:tr>
          </w:tbl>
          <w:p w14:paraId="0B45CE3B" w14:textId="4037A175" w:rsidR="00A12EC4" w:rsidRPr="00E51596" w:rsidDel="0029308B" w:rsidRDefault="00A12EC4" w:rsidP="00A12EC4">
            <w:pPr>
              <w:spacing w:before="120"/>
              <w:jc w:val="both"/>
              <w:rPr>
                <w:del w:id="7" w:author="Robert Słowikowski" w:date="2018-08-16T20:55:00Z"/>
                <w:rFonts w:ascii="Cambria" w:hAnsi="Cambria" w:cs="Segoe UI"/>
                <w:b/>
                <w:sz w:val="20"/>
                <w:szCs w:val="20"/>
              </w:rPr>
            </w:pPr>
          </w:p>
          <w:p w14:paraId="63EA2E6E" w14:textId="55530504" w:rsidR="00A12EC4" w:rsidRDefault="00A12EC4" w:rsidP="00A12EC4">
            <w:pPr>
              <w:spacing w:before="120" w:line="276" w:lineRule="auto"/>
              <w:jc w:val="both"/>
              <w:rPr>
                <w:rFonts w:ascii="Cambria" w:hAnsi="Cambria" w:cs="Segoe UI"/>
              </w:rPr>
            </w:pPr>
            <w:r w:rsidRPr="00E51596">
              <w:rPr>
                <w:rFonts w:ascii="Cambria" w:hAnsi="Cambria" w:cs="Segoe UI"/>
              </w:rPr>
              <w:t>W formularzu ofertowym należy podać łączną kwotę będącą sumą: wartość podsumowania kolumny 9 tabeli nr 1 +</w:t>
            </w:r>
            <w:r w:rsidR="00AA1A18" w:rsidRPr="00E51596">
              <w:rPr>
                <w:rFonts w:ascii="Cambria" w:hAnsi="Cambria" w:cs="Segoe UI"/>
              </w:rPr>
              <w:t xml:space="preserve"> wartość podsumowania kolumny 9 tabeli nr </w:t>
            </w:r>
            <w:r w:rsidR="00AA1A18">
              <w:rPr>
                <w:rFonts w:ascii="Cambria" w:hAnsi="Cambria" w:cs="Segoe UI"/>
              </w:rPr>
              <w:t>2</w:t>
            </w:r>
            <w:r w:rsidR="0029308B">
              <w:rPr>
                <w:rFonts w:ascii="Cambria" w:hAnsi="Cambria" w:cs="Segoe UI"/>
              </w:rPr>
              <w:t>.</w:t>
            </w:r>
          </w:p>
          <w:p w14:paraId="3ECB1D6F" w14:textId="77777777" w:rsidR="0029308B" w:rsidRPr="003E090C" w:rsidRDefault="0029308B" w:rsidP="0029308B">
            <w:pPr>
              <w:pStyle w:val="Akapitzlist"/>
              <w:numPr>
                <w:ilvl w:val="0"/>
                <w:numId w:val="12"/>
              </w:numPr>
              <w:spacing w:before="120"/>
              <w:ind w:left="461" w:hanging="461"/>
              <w:jc w:val="both"/>
              <w:rPr>
                <w:rFonts w:ascii="Cambria" w:hAnsi="Cambria" w:cs="Segoe UI"/>
                <w:b/>
                <w:strike/>
                <w:color w:val="000000"/>
              </w:rPr>
            </w:pPr>
            <w:r w:rsidRPr="003E090C">
              <w:rPr>
                <w:rFonts w:ascii="Cambria" w:hAnsi="Cambria"/>
                <w:b/>
                <w:bCs/>
                <w:color w:val="000000"/>
              </w:rPr>
              <w:t>Czas reakcji prze</w:t>
            </w:r>
            <w:r>
              <w:rPr>
                <w:rFonts w:ascii="Cambria" w:hAnsi="Cambria"/>
                <w:b/>
                <w:bCs/>
                <w:color w:val="000000"/>
              </w:rPr>
              <w:t xml:space="preserve">glądu gwarancyjnego na wezwanie </w:t>
            </w:r>
            <w:r w:rsidRPr="003E090C">
              <w:rPr>
                <w:rFonts w:ascii="Cambria" w:hAnsi="Cambria"/>
                <w:b/>
                <w:bCs/>
                <w:color w:val="000000"/>
              </w:rPr>
              <w:t>(zaznaczyć właściwe)</w:t>
            </w:r>
            <w:r w:rsidRPr="003E090C">
              <w:rPr>
                <w:rStyle w:val="Odwoanieprzypisudolnego"/>
                <w:rFonts w:ascii="Cambria" w:hAnsi="Cambria"/>
                <w:bCs/>
                <w:color w:val="000000"/>
              </w:rPr>
              <w:footnoteReference w:id="3"/>
            </w:r>
            <w:r w:rsidRPr="003E090C">
              <w:rPr>
                <w:rFonts w:ascii="Cambria" w:hAnsi="Cambria"/>
                <w:bCs/>
                <w:color w:val="000000"/>
              </w:rPr>
              <w:t>:</w:t>
            </w:r>
          </w:p>
          <w:p w14:paraId="11350877" w14:textId="77777777" w:rsidR="0029308B" w:rsidRPr="003E090C" w:rsidRDefault="0029308B" w:rsidP="0029308B">
            <w:pPr>
              <w:widowControl w:val="0"/>
              <w:tabs>
                <w:tab w:val="right" w:pos="10512"/>
              </w:tabs>
              <w:contextualSpacing/>
              <w:jc w:val="both"/>
              <w:rPr>
                <w:rFonts w:ascii="Cambria" w:hAnsi="Cambria"/>
                <w:bCs/>
              </w:rPr>
            </w:pPr>
          </w:p>
          <w:p w14:paraId="3A92683D" w14:textId="04262141" w:rsidR="0029308B" w:rsidRPr="003E090C" w:rsidRDefault="0029308B" w:rsidP="0029308B">
            <w:pPr>
              <w:pStyle w:val="Akapitzlist"/>
              <w:spacing w:before="120" w:line="276" w:lineRule="auto"/>
              <w:ind w:left="453" w:firstLine="567"/>
              <w:jc w:val="both"/>
              <w:rPr>
                <w:rFonts w:ascii="Cambria" w:hAnsi="Cambria" w:cs="Segoe UI"/>
                <w:strike/>
                <w:color w:val="000000"/>
              </w:rPr>
            </w:pPr>
            <w:r>
              <w:rPr>
                <w:rFonts w:ascii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F8DD4F" wp14:editId="5AD3A32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13970" b="2286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6F5BEF12" id="Prostokąt 13" o:spid="_x0000_s1026" style="position:absolute;margin-left:17.8pt;margin-top:3.15pt;width:18.9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OSZw8D7AAAA4QEAABMAAAAAAAAAAAAAAAAAAAAAAFtDb250ZW50X1R5cGVzXS54bWxQ&#10;SwECLQAUAAYACAAAACEAI7Jq4dcAAACUAQAACwAAAAAAAAAAAAAAAAAsAQAAX3JlbHMvLnJlbHNQ&#10;SwECLQAUAAYACAAAACEAhjTWGCcCAAA+BAAADgAAAAAAAAAAAAAAAAAs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Cambria" w:hAnsi="Cambria"/>
                <w:noProof/>
                <w:sz w:val="22"/>
                <w:szCs w:val="22"/>
              </w:rPr>
              <w:t>2</w:t>
            </w:r>
            <w:r w:rsidRPr="003E090C"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dni</w:t>
            </w:r>
            <w:r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robocze</w:t>
            </w:r>
            <w:r w:rsidRPr="003E090C"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od momentu zgłoszenia</w:t>
            </w:r>
          </w:p>
          <w:p w14:paraId="1DB5D00B" w14:textId="77777777" w:rsidR="0029308B" w:rsidRPr="003E090C" w:rsidRDefault="0029308B" w:rsidP="0029308B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</w:rPr>
            </w:pPr>
          </w:p>
          <w:p w14:paraId="62FAEE57" w14:textId="4BA7BDD0" w:rsidR="0029308B" w:rsidRPr="003E090C" w:rsidRDefault="0029308B" w:rsidP="0029308B">
            <w:pPr>
              <w:pStyle w:val="Akapitzlist"/>
              <w:spacing w:before="120" w:line="276" w:lineRule="auto"/>
              <w:ind w:left="453" w:firstLine="567"/>
              <w:jc w:val="both"/>
              <w:rPr>
                <w:rFonts w:ascii="Cambria" w:hAnsi="Cambria" w:cs="Segoe UI"/>
                <w:color w:val="000000"/>
              </w:rPr>
            </w:pPr>
            <w:r>
              <w:rPr>
                <w:rFonts w:ascii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4F09CD" wp14:editId="12BF302C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13970" b="22860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04B39FB2" id="Prostokąt 12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OSZw8D7AAAA4QEAABMAAAAAAAAAAAAAAAAAAAAAAFtDb250ZW50X1R5cGVzXS54bWxQ&#10;SwECLQAUAAYACAAAACEAI7Jq4dcAAACUAQAACwAAAAAAAAAAAAAAAAAsAQAAX3JlbHMvLnJlbHNQ&#10;SwECLQAUAAYACAAAACEAHzhDticCAAA+BAAADgAAAAAAAAAAAAAAAAAs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Cambria" w:hAnsi="Cambria"/>
                <w:noProof/>
                <w:sz w:val="22"/>
                <w:szCs w:val="22"/>
              </w:rPr>
              <w:t>3</w:t>
            </w:r>
            <w:r w:rsidRPr="003E090C"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dni</w:t>
            </w:r>
            <w:r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robocze</w:t>
            </w:r>
            <w:r w:rsidRPr="003E090C"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od momentu zgłoszenia</w:t>
            </w:r>
          </w:p>
          <w:p w14:paraId="4F967039" w14:textId="77777777" w:rsidR="0029308B" w:rsidRPr="003E090C" w:rsidRDefault="0029308B" w:rsidP="0029308B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</w:rPr>
            </w:pPr>
          </w:p>
          <w:p w14:paraId="595C14C5" w14:textId="547E0B73" w:rsidR="0029308B" w:rsidRPr="003E090C" w:rsidRDefault="0029308B" w:rsidP="0029308B">
            <w:pPr>
              <w:pStyle w:val="Akapitzlist"/>
              <w:spacing w:before="120" w:line="276" w:lineRule="auto"/>
              <w:ind w:left="453" w:firstLine="567"/>
              <w:jc w:val="both"/>
              <w:rPr>
                <w:rFonts w:ascii="Cambria" w:hAnsi="Cambria" w:cs="Segoe UI"/>
                <w:color w:val="000000"/>
              </w:rPr>
            </w:pPr>
            <w:r>
              <w:rPr>
                <w:rFonts w:ascii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37B8BE" wp14:editId="7709F80D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13970" b="22860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5A95BCCF" id="Prostokąt 11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Cambria" w:hAnsi="Cambria"/>
                <w:noProof/>
                <w:sz w:val="22"/>
                <w:szCs w:val="22"/>
              </w:rPr>
              <w:t>4</w:t>
            </w:r>
            <w:r w:rsidRPr="003E090C">
              <w:rPr>
                <w:rFonts w:ascii="Cambria" w:hAnsi="Cambria"/>
                <w:noProof/>
                <w:sz w:val="22"/>
                <w:szCs w:val="22"/>
              </w:rPr>
              <w:t xml:space="preserve"> dni</w:t>
            </w:r>
            <w:r>
              <w:rPr>
                <w:rFonts w:ascii="Cambria" w:hAnsi="Cambria"/>
                <w:noProof/>
                <w:sz w:val="22"/>
                <w:szCs w:val="22"/>
              </w:rPr>
              <w:t xml:space="preserve"> roboczych</w:t>
            </w:r>
            <w:r w:rsidRPr="003E090C">
              <w:rPr>
                <w:rFonts w:ascii="Cambria" w:hAnsi="Cambria" w:cs="Segoe UI"/>
                <w:color w:val="000000"/>
                <w:sz w:val="22"/>
                <w:szCs w:val="22"/>
              </w:rPr>
              <w:t xml:space="preserve"> od momentu zgłoszenia</w:t>
            </w:r>
          </w:p>
          <w:p w14:paraId="3C95B025" w14:textId="77777777" w:rsidR="0029308B" w:rsidRPr="003E090C" w:rsidRDefault="0029308B" w:rsidP="0029308B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</w:rPr>
            </w:pPr>
          </w:p>
          <w:p w14:paraId="55934877" w14:textId="4ACD73DD" w:rsidR="0029308B" w:rsidRPr="003E090C" w:rsidRDefault="0029308B" w:rsidP="0029308B">
            <w:pPr>
              <w:pStyle w:val="Akapitzlist"/>
              <w:spacing w:before="120"/>
              <w:ind w:left="453"/>
              <w:jc w:val="both"/>
              <w:rPr>
                <w:rFonts w:ascii="Cambria" w:hAnsi="Cambria" w:cs="Segoe UI"/>
              </w:rPr>
            </w:pPr>
            <w:r>
              <w:rPr>
                <w:rFonts w:ascii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B71E80" wp14:editId="290548FA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13970" b="2286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0A81BA43" id="Prostokąt 10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"/>
                  </w:pict>
                </mc:Fallback>
              </mc:AlternateConten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          </w:t>
            </w:r>
            <w:r>
              <w:rPr>
                <w:rFonts w:ascii="Cambria" w:hAnsi="Cambria" w:cs="Segoe UI"/>
                <w:sz w:val="22"/>
                <w:szCs w:val="22"/>
              </w:rPr>
              <w:t>5</w: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dni</w:t>
            </w:r>
            <w:r>
              <w:rPr>
                <w:rFonts w:ascii="Cambria" w:hAnsi="Cambria" w:cs="Segoe UI"/>
                <w:sz w:val="22"/>
                <w:szCs w:val="22"/>
              </w:rPr>
              <w:t xml:space="preserve"> roboczych</w: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od momentu zgłoszenia</w:t>
            </w:r>
          </w:p>
          <w:p w14:paraId="0E4FF2F2" w14:textId="77777777" w:rsidR="0029308B" w:rsidRPr="003E090C" w:rsidRDefault="0029308B" w:rsidP="0029308B">
            <w:pPr>
              <w:spacing w:line="276" w:lineRule="auto"/>
              <w:ind w:left="385"/>
              <w:jc w:val="both"/>
              <w:rPr>
                <w:rFonts w:ascii="Cambria" w:hAnsi="Cambria" w:cs="Arial"/>
              </w:rPr>
            </w:pPr>
          </w:p>
          <w:p w14:paraId="2C27EF1A" w14:textId="27A2A747" w:rsidR="0029308B" w:rsidRDefault="0029308B" w:rsidP="0029308B">
            <w:pPr>
              <w:pStyle w:val="Akapitzlist"/>
              <w:spacing w:before="120"/>
              <w:ind w:left="453"/>
              <w:jc w:val="both"/>
              <w:rPr>
                <w:rFonts w:ascii="Cambria" w:hAnsi="Cambria" w:cs="Segoe UI"/>
                <w:sz w:val="22"/>
                <w:szCs w:val="22"/>
              </w:rPr>
            </w:pPr>
            <w:r>
              <w:rPr>
                <w:rFonts w:ascii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19E74C" wp14:editId="5EDEE276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13970" b="22860"/>
                      <wp:wrapNone/>
                      <wp:docPr id="8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65041AC1"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"/>
                  </w:pict>
                </mc:Fallback>
              </mc:AlternateConten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          </w:t>
            </w:r>
            <w:r>
              <w:rPr>
                <w:rFonts w:ascii="Cambria" w:hAnsi="Cambria" w:cs="Segoe UI"/>
                <w:sz w:val="22"/>
                <w:szCs w:val="22"/>
              </w:rPr>
              <w:t>6</w: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dni</w:t>
            </w:r>
            <w:r>
              <w:rPr>
                <w:rFonts w:ascii="Cambria" w:hAnsi="Cambria" w:cs="Segoe UI"/>
                <w:sz w:val="22"/>
                <w:szCs w:val="22"/>
              </w:rPr>
              <w:t xml:space="preserve"> roboczych</w:t>
            </w:r>
            <w:r w:rsidRPr="003E090C">
              <w:rPr>
                <w:rFonts w:ascii="Cambria" w:hAnsi="Cambria" w:cs="Segoe UI"/>
                <w:sz w:val="22"/>
                <w:szCs w:val="22"/>
              </w:rPr>
              <w:t xml:space="preserve"> od momentu zgłoszenia</w:t>
            </w:r>
          </w:p>
          <w:p w14:paraId="68865AF7" w14:textId="77777777" w:rsidR="00D42AC3" w:rsidRPr="002B4FB1" w:rsidRDefault="00D42AC3" w:rsidP="00160C47">
            <w:pPr>
              <w:pStyle w:val="Akapitzlist"/>
              <w:spacing w:before="120"/>
              <w:ind w:left="453"/>
              <w:jc w:val="both"/>
              <w:rPr>
                <w:rFonts w:ascii="Cambria" w:hAnsi="Cambria" w:cs="Segoe UI"/>
                <w:sz w:val="20"/>
                <w:szCs w:val="20"/>
              </w:rPr>
            </w:pPr>
          </w:p>
        </w:tc>
      </w:tr>
      <w:tr w:rsidR="001F1344" w:rsidRPr="00097E29" w14:paraId="7670484D" w14:textId="77777777" w:rsidTr="00160C47">
        <w:trPr>
          <w:trHeight w:val="150"/>
          <w:jc w:val="center"/>
        </w:trPr>
        <w:tc>
          <w:tcPr>
            <w:tcW w:w="9589" w:type="dxa"/>
            <w:shd w:val="clear" w:color="auto" w:fill="auto"/>
          </w:tcPr>
          <w:p w14:paraId="4E5AFEEA" w14:textId="77777777" w:rsidR="001F1344" w:rsidRPr="008B39CF" w:rsidRDefault="001F1344" w:rsidP="00AA0BBE">
            <w:pPr>
              <w:spacing w:before="120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lastRenderedPageBreak/>
              <w:t>D</w:t>
            </w:r>
            <w:r w:rsidRPr="008B39CF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. </w:t>
            </w:r>
            <w:r w:rsidR="000F5F6B" w:rsidRPr="000F5F6B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OŚWIADCZENIE DOTYCZĄCE POSTANOWIEŃ </w:t>
            </w:r>
            <w:r w:rsidR="000F5F6B">
              <w:rPr>
                <w:rFonts w:ascii="Cambria" w:hAnsi="Cambria" w:cs="Arial"/>
                <w:b/>
                <w:iCs/>
                <w:sz w:val="26"/>
                <w:szCs w:val="26"/>
              </w:rPr>
              <w:t>TREŚCI SIWZ.</w:t>
            </w:r>
          </w:p>
          <w:p w14:paraId="13F227B5" w14:textId="77777777" w:rsidR="001F1344" w:rsidRDefault="001F1344" w:rsidP="00AA0BBE">
            <w:pPr>
              <w:jc w:val="both"/>
              <w:rPr>
                <w:rFonts w:ascii="Cambria" w:hAnsi="Cambria" w:cs="Arial"/>
                <w:b/>
                <w:iCs/>
                <w:sz w:val="22"/>
                <w:szCs w:val="22"/>
              </w:rPr>
            </w:pPr>
          </w:p>
          <w:p w14:paraId="6850BD98" w14:textId="44F47C3A" w:rsidR="0029308B" w:rsidRDefault="001F1344" w:rsidP="00E51596">
            <w:pPr>
              <w:pStyle w:val="Akapitzlist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304166">
              <w:rPr>
                <w:rFonts w:ascii="Cambria" w:hAnsi="Cambria" w:cs="Arial"/>
                <w:iCs/>
                <w:sz w:val="22"/>
                <w:szCs w:val="22"/>
              </w:rPr>
              <w:t>Oświadczam/y, że powyższa cena zawieraj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ą</w:t>
            </w:r>
            <w:r w:rsidRPr="00304166">
              <w:rPr>
                <w:rFonts w:ascii="Cambria" w:hAnsi="Cambria" w:cs="Arial"/>
                <w:iCs/>
                <w:sz w:val="22"/>
                <w:szCs w:val="22"/>
              </w:rPr>
              <w:t xml:space="preserve"> wszystkie koszty, jakie ponosi Zamawiający 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br/>
            </w:r>
            <w:r w:rsidRPr="00304166">
              <w:rPr>
                <w:rFonts w:ascii="Cambria" w:hAnsi="Cambria" w:cs="Arial"/>
                <w:iCs/>
                <w:sz w:val="22"/>
                <w:szCs w:val="22"/>
              </w:rPr>
              <w:t>w przypadku wyboru niniejszej oferty</w:t>
            </w:r>
            <w:r w:rsidR="00FC6F1C">
              <w:rPr>
                <w:rFonts w:ascii="Cambria" w:hAnsi="Cambria" w:cs="Arial"/>
                <w:iCs/>
                <w:sz w:val="22"/>
                <w:szCs w:val="22"/>
              </w:rPr>
              <w:t xml:space="preserve"> w tym serwis na zasadach wynikających z umowy</w:t>
            </w:r>
            <w:r w:rsidRPr="00304166">
              <w:rPr>
                <w:rFonts w:ascii="Cambria" w:hAnsi="Cambria" w:cs="Arial"/>
                <w:iCs/>
                <w:sz w:val="22"/>
                <w:szCs w:val="22"/>
              </w:rPr>
              <w:t>.</w:t>
            </w:r>
          </w:p>
          <w:p w14:paraId="6E65A597" w14:textId="77777777" w:rsidR="001F1344" w:rsidRPr="00160C47" w:rsidRDefault="001F1344" w:rsidP="00160C47">
            <w:pPr>
              <w:pStyle w:val="Akapitzlist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60C47">
              <w:rPr>
                <w:rFonts w:ascii="Cambria" w:hAnsi="Cambria" w:cs="Arial"/>
                <w:sz w:val="22"/>
                <w:szCs w:val="22"/>
              </w:rPr>
              <w:t xml:space="preserve">Oświadczam/y, że zapoznałem/liśmy się z wymaganiami Zamawiającego, dotyczącymi przedmiotu zamówienia zamieszczonymi w </w:t>
            </w:r>
            <w:r w:rsidR="00903906" w:rsidRPr="00160C47">
              <w:rPr>
                <w:rFonts w:ascii="Cambria" w:hAnsi="Cambria" w:cs="Arial"/>
                <w:sz w:val="22"/>
                <w:szCs w:val="22"/>
              </w:rPr>
              <w:t>SIWZ</w:t>
            </w:r>
            <w:r w:rsidRPr="00160C47">
              <w:rPr>
                <w:rFonts w:ascii="Cambria" w:hAnsi="Cambria" w:cs="Arial"/>
                <w:sz w:val="22"/>
                <w:szCs w:val="22"/>
              </w:rPr>
              <w:t xml:space="preserve"> wraz z załącznikami</w:t>
            </w:r>
            <w:r w:rsidR="00903906" w:rsidRPr="00160C4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160C47">
              <w:rPr>
                <w:rFonts w:ascii="Cambria" w:hAnsi="Cambria" w:cs="Arial"/>
                <w:sz w:val="22"/>
                <w:szCs w:val="22"/>
              </w:rPr>
              <w:t>i nie wnoszę/wnosimy do nich żadnych zastrzeżeń.</w:t>
            </w:r>
          </w:p>
          <w:p w14:paraId="4C8E7F1A" w14:textId="77777777" w:rsidR="001F1344" w:rsidRPr="004745BD" w:rsidRDefault="001F1344" w:rsidP="00E51596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4745BD">
              <w:rPr>
                <w:rFonts w:ascii="Cambria" w:hAnsi="Cambria" w:cs="Arial"/>
                <w:sz w:val="22"/>
                <w:szCs w:val="22"/>
              </w:rPr>
              <w:t xml:space="preserve">Oświadczam/y, że uważam/y się za związanych niniejszą ofertą przez okres </w:t>
            </w:r>
            <w:r w:rsidR="00FC6F1C">
              <w:rPr>
                <w:rFonts w:ascii="Cambria" w:hAnsi="Cambria" w:cs="Arial"/>
                <w:sz w:val="22"/>
                <w:szCs w:val="22"/>
              </w:rPr>
              <w:t>6</w:t>
            </w:r>
            <w:r w:rsidRPr="004745BD">
              <w:rPr>
                <w:rFonts w:ascii="Cambria" w:hAnsi="Cambria" w:cs="Arial"/>
                <w:sz w:val="22"/>
                <w:szCs w:val="22"/>
              </w:rPr>
              <w:t xml:space="preserve">0 dni od upływu terminu składania ofert. </w:t>
            </w:r>
          </w:p>
          <w:p w14:paraId="11AEDBFE" w14:textId="44C7EDA4" w:rsidR="001F1344" w:rsidRPr="004745BD" w:rsidRDefault="001F1344" w:rsidP="00E51596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4745BD">
              <w:rPr>
                <w:rFonts w:ascii="Cambria" w:hAnsi="Cambria" w:cs="Arial"/>
                <w:sz w:val="22"/>
                <w:szCs w:val="22"/>
              </w:rPr>
              <w:t>Oświadczam/y, że zrea</w:t>
            </w:r>
            <w:r>
              <w:rPr>
                <w:rFonts w:ascii="Cambria" w:hAnsi="Cambria" w:cs="Arial"/>
                <w:sz w:val="22"/>
                <w:szCs w:val="22"/>
              </w:rPr>
              <w:t>lizuję/</w:t>
            </w:r>
            <w:proofErr w:type="spellStart"/>
            <w:r>
              <w:rPr>
                <w:rFonts w:ascii="Cambria" w:hAnsi="Cambria" w:cs="Arial"/>
                <w:sz w:val="22"/>
                <w:szCs w:val="22"/>
              </w:rPr>
              <w:t>emy</w:t>
            </w:r>
            <w:proofErr w:type="spellEnd"/>
            <w:r>
              <w:rPr>
                <w:rFonts w:ascii="Cambria" w:hAnsi="Cambria" w:cs="Arial"/>
                <w:sz w:val="22"/>
                <w:szCs w:val="22"/>
              </w:rPr>
              <w:t xml:space="preserve"> zamówienie zgodnie z</w:t>
            </w:r>
            <w:r w:rsidRPr="004745BD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903906">
              <w:rPr>
                <w:rFonts w:ascii="Cambria" w:hAnsi="Cambria" w:cs="Arial"/>
                <w:sz w:val="22"/>
                <w:szCs w:val="22"/>
              </w:rPr>
              <w:t xml:space="preserve">SIWZ </w:t>
            </w:r>
            <w:r w:rsidRPr="004745BD">
              <w:rPr>
                <w:rFonts w:ascii="Cambria" w:hAnsi="Cambria" w:cs="Arial"/>
                <w:sz w:val="22"/>
                <w:szCs w:val="22"/>
              </w:rPr>
              <w:t xml:space="preserve">i </w:t>
            </w:r>
            <w:r w:rsidR="0029308B">
              <w:rPr>
                <w:rFonts w:ascii="Cambria" w:hAnsi="Cambria" w:cs="Arial"/>
                <w:sz w:val="22"/>
                <w:szCs w:val="22"/>
              </w:rPr>
              <w:t>Projektem</w:t>
            </w:r>
            <w:r w:rsidR="0029308B" w:rsidRPr="004745BD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4745BD">
              <w:rPr>
                <w:rFonts w:ascii="Cambria" w:hAnsi="Cambria" w:cs="Arial"/>
                <w:sz w:val="22"/>
                <w:szCs w:val="22"/>
              </w:rPr>
              <w:t xml:space="preserve">umowy. </w:t>
            </w:r>
          </w:p>
          <w:p w14:paraId="5F243A22" w14:textId="77777777" w:rsidR="0077117B" w:rsidRDefault="001F1344" w:rsidP="0077117B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4745BD">
              <w:rPr>
                <w:rFonts w:ascii="Cambria" w:hAnsi="Cambria" w:cs="Arial"/>
                <w:sz w:val="22"/>
                <w:szCs w:val="22"/>
              </w:rPr>
              <w:t xml:space="preserve">Oświadczam/y, że informacje i dokumenty zawarte w Ofercie na stronach od nr ........................do nr ......................... stanowią tajemnicę przedsiębiorstwa w rozumieniu przepisów o zwalczaniu nieuczciwej konkurencji i zastrzegamy, że nie mogą być one </w:t>
            </w:r>
            <w:r w:rsidRPr="004745BD">
              <w:rPr>
                <w:rFonts w:ascii="Cambria" w:hAnsi="Cambria" w:cs="Arial"/>
                <w:sz w:val="22"/>
                <w:szCs w:val="22"/>
              </w:rPr>
              <w:lastRenderedPageBreak/>
              <w:t>udostępniane. Informacje i dokumenty zawarte na pozostałych stronach Oferty są jawne.</w:t>
            </w:r>
          </w:p>
          <w:p w14:paraId="7E1314EA" w14:textId="0BD71BA6" w:rsidR="0077117B" w:rsidRPr="0077117B" w:rsidRDefault="0077117B" w:rsidP="0077117B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77117B">
              <w:rPr>
                <w:rFonts w:ascii="Cambria" w:hAnsi="Cambria" w:cs="Arial"/>
                <w:sz w:val="22"/>
                <w:szCs w:val="22"/>
              </w:rPr>
              <w:t xml:space="preserve">Wadium zostało wniesione w formie </w:t>
            </w:r>
            <w:r w:rsidRPr="0077117B">
              <w:rPr>
                <w:rFonts w:ascii="Cambria" w:hAnsi="Cambria" w:cs="Arial"/>
                <w:bCs/>
                <w:iCs/>
                <w:sz w:val="22"/>
                <w:szCs w:val="22"/>
              </w:rPr>
              <w:t>...................................................................................................</w:t>
            </w:r>
          </w:p>
          <w:p w14:paraId="1DC13F81" w14:textId="42AE58EE" w:rsidR="0077117B" w:rsidRPr="0077117B" w:rsidRDefault="0077117B" w:rsidP="0077117B">
            <w:pPr>
              <w:suppressAutoHyphens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77117B">
              <w:rPr>
                <w:rFonts w:ascii="Cambria" w:hAnsi="Cambria" w:cs="Arial"/>
                <w:iCs/>
                <w:sz w:val="22"/>
                <w:szCs w:val="22"/>
              </w:rPr>
              <w:t xml:space="preserve">Wadium należy zwrócić na nr konta: w banku: 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…………………………………</w:t>
            </w:r>
            <w:r w:rsidRPr="0077117B">
              <w:rPr>
                <w:rFonts w:ascii="Cambria" w:hAnsi="Cambria" w:cs="Arial"/>
                <w:iCs/>
                <w:sz w:val="22"/>
                <w:szCs w:val="22"/>
              </w:rPr>
              <w:t>………….…………………….</w:t>
            </w:r>
          </w:p>
          <w:p w14:paraId="19ADF0F6" w14:textId="26C0E48E" w:rsidR="0077117B" w:rsidRPr="00FA119D" w:rsidRDefault="0077117B" w:rsidP="0077117B">
            <w:pPr>
              <w:suppressAutoHyphens/>
              <w:ind w:left="357"/>
              <w:jc w:val="center"/>
              <w:rPr>
                <w:rFonts w:ascii="Cambria" w:hAnsi="Cambria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Cs/>
                <w:i/>
                <w:iCs/>
                <w:sz w:val="20"/>
                <w:szCs w:val="20"/>
              </w:rPr>
              <w:t xml:space="preserve">                                                                         </w:t>
            </w:r>
            <w:r w:rsidRPr="00FA119D">
              <w:rPr>
                <w:rFonts w:ascii="Cambria" w:hAnsi="Cambria" w:cs="Arial"/>
                <w:bCs/>
                <w:i/>
                <w:iCs/>
                <w:sz w:val="20"/>
                <w:szCs w:val="20"/>
              </w:rPr>
              <w:t>(jeżeli dotyczy)</w:t>
            </w:r>
          </w:p>
          <w:p w14:paraId="67905E5F" w14:textId="31A028E6" w:rsidR="001F1344" w:rsidRPr="00160C47" w:rsidRDefault="001F1344" w:rsidP="00160C47">
            <w:pPr>
              <w:pStyle w:val="Akapitzlist"/>
              <w:numPr>
                <w:ilvl w:val="0"/>
                <w:numId w:val="5"/>
              </w:numPr>
              <w:tabs>
                <w:tab w:val="left" w:pos="343"/>
              </w:tabs>
              <w:spacing w:before="120" w:line="276" w:lineRule="auto"/>
              <w:ind w:left="343" w:hanging="343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160C47">
              <w:rPr>
                <w:rFonts w:ascii="Cambria" w:hAnsi="Cambria" w:cs="Arial"/>
                <w:sz w:val="22"/>
                <w:szCs w:val="22"/>
              </w:rPr>
      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14:paraId="28815E12" w14:textId="77777777" w:rsidR="001F1344" w:rsidRPr="0046664E" w:rsidRDefault="001F1344" w:rsidP="00E51596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  <w:sz w:val="22"/>
                <w:szCs w:val="22"/>
              </w:rPr>
            </w:pPr>
            <w:r w:rsidRPr="0046664E">
              <w:rPr>
                <w:rFonts w:ascii="Cambria" w:hAnsi="Cambria" w:cs="Arial"/>
                <w:i/>
                <w:sz w:val="22"/>
                <w:szCs w:val="22"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14:paraId="0602A02D" w14:textId="77777777" w:rsidR="001F1344" w:rsidRPr="0046664E" w:rsidRDefault="001F1344" w:rsidP="00E51596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2"/>
                <w:szCs w:val="22"/>
              </w:rPr>
            </w:pPr>
            <w:r w:rsidRPr="0046664E">
              <w:rPr>
                <w:rFonts w:ascii="Cambria" w:hAnsi="Cambria" w:cs="Arial"/>
                <w:i/>
                <w:sz w:val="22"/>
                <w:szCs w:val="22"/>
              </w:rPr>
              <w:t>1.</w:t>
            </w:r>
            <w:r w:rsidRPr="0046664E">
              <w:rPr>
                <w:rFonts w:ascii="Cambria" w:hAnsi="Cambria" w:cs="Arial"/>
                <w:i/>
                <w:sz w:val="22"/>
                <w:szCs w:val="22"/>
              </w:rPr>
              <w:tab/>
              <w:t>ma charakter techniczny, technologiczny, organizacyjny przedsiębiorstwa lub jest to inna informacja mająca wartość gospodarczą,</w:t>
            </w:r>
          </w:p>
          <w:p w14:paraId="2DC78456" w14:textId="77777777" w:rsidR="001F1344" w:rsidRPr="0046664E" w:rsidRDefault="001F1344" w:rsidP="00E51596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2"/>
                <w:szCs w:val="22"/>
              </w:rPr>
            </w:pPr>
            <w:r w:rsidRPr="0046664E">
              <w:rPr>
                <w:rFonts w:ascii="Cambria" w:hAnsi="Cambria" w:cs="Arial"/>
                <w:i/>
                <w:sz w:val="22"/>
                <w:szCs w:val="22"/>
              </w:rPr>
              <w:t>2.</w:t>
            </w:r>
            <w:r w:rsidRPr="0046664E">
              <w:rPr>
                <w:rFonts w:ascii="Cambria" w:hAnsi="Cambria" w:cs="Arial"/>
                <w:i/>
                <w:sz w:val="22"/>
                <w:szCs w:val="22"/>
              </w:rPr>
              <w:tab/>
              <w:t>nie została ujawniona do wiadomości publicznej,</w:t>
            </w:r>
          </w:p>
          <w:p w14:paraId="5A2CB49A" w14:textId="77777777" w:rsidR="001F1344" w:rsidRDefault="001F1344" w:rsidP="00E51596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2"/>
                <w:szCs w:val="22"/>
              </w:rPr>
            </w:pPr>
            <w:r w:rsidRPr="0046664E">
              <w:rPr>
                <w:rFonts w:ascii="Cambria" w:hAnsi="Cambria" w:cs="Arial"/>
                <w:i/>
                <w:sz w:val="22"/>
                <w:szCs w:val="22"/>
              </w:rPr>
              <w:t>3.</w:t>
            </w:r>
            <w:r w:rsidRPr="0046664E">
              <w:rPr>
                <w:rFonts w:ascii="Cambria" w:hAnsi="Cambria" w:cs="Arial"/>
                <w:i/>
                <w:sz w:val="22"/>
                <w:szCs w:val="22"/>
              </w:rPr>
              <w:tab/>
              <w:t>podjęto w stosunku do niej niezbędne działania w celu zachowania poufności.)</w:t>
            </w:r>
          </w:p>
          <w:p w14:paraId="1E9231C7" w14:textId="77777777" w:rsidR="0029308B" w:rsidRPr="00160C47" w:rsidRDefault="0029308B" w:rsidP="0029308B">
            <w:pPr>
              <w:pStyle w:val="Bezodstpw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Cambria" w:hAnsi="Cambria"/>
                <w:b/>
                <w:sz w:val="22"/>
              </w:rPr>
            </w:pPr>
            <w:r w:rsidRPr="00160C47">
              <w:rPr>
                <w:rFonts w:ascii="Cambria" w:hAnsi="Cambria"/>
                <w:b/>
                <w:sz w:val="22"/>
              </w:rPr>
              <w:t>Zobowiązujemy się dotrzymać wskazanego terminu realizacji zamówienia.</w:t>
            </w:r>
          </w:p>
          <w:p w14:paraId="698C5F81" w14:textId="77777777" w:rsidR="0029308B" w:rsidRPr="00160C47" w:rsidRDefault="0029308B" w:rsidP="0029308B">
            <w:pPr>
              <w:pStyle w:val="Bezodstpw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Cambria" w:hAnsi="Cambria"/>
                <w:b/>
                <w:sz w:val="22"/>
              </w:rPr>
            </w:pPr>
            <w:r w:rsidRPr="00160C47">
              <w:rPr>
                <w:rFonts w:ascii="Cambria" w:hAnsi="Cambria"/>
                <w:b/>
                <w:sz w:val="22"/>
              </w:rPr>
              <w:t xml:space="preserve">Pod groźbą odpowiedzialności karnej oświadczamy, iż wszystkie załączone do oferty dokumenty i złożone oświadczenia opisują stan faktyczny i prawny, aktualny na dzień składania ofert (art. 297 kk). </w:t>
            </w:r>
          </w:p>
          <w:p w14:paraId="22DA4BF7" w14:textId="77777777" w:rsidR="0029308B" w:rsidRPr="00160C47" w:rsidRDefault="0029308B" w:rsidP="0029308B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before="120" w:line="276" w:lineRule="auto"/>
              <w:ind w:hanging="72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29308B">
              <w:rPr>
                <w:rFonts w:ascii="Cambria" w:hAnsi="Cambria" w:cs="Arial"/>
                <w:iCs/>
                <w:sz w:val="22"/>
                <w:szCs w:val="22"/>
              </w:rPr>
              <w:t xml:space="preserve">Składając niniejszą ofertę, zgodnie z art. 91 ust. 3a ustawy </w:t>
            </w:r>
            <w:proofErr w:type="spellStart"/>
            <w:r w:rsidRPr="0029308B">
              <w:rPr>
                <w:rFonts w:ascii="Cambria" w:hAnsi="Cambria" w:cs="Arial"/>
                <w:iCs/>
                <w:sz w:val="22"/>
                <w:szCs w:val="22"/>
              </w:rPr>
              <w:t>Pzp</w:t>
            </w:r>
            <w:proofErr w:type="spellEnd"/>
            <w:r w:rsidRPr="0029308B">
              <w:rPr>
                <w:rFonts w:ascii="Cambria" w:hAnsi="Cambria" w:cs="Arial"/>
                <w:iCs/>
                <w:sz w:val="22"/>
                <w:szCs w:val="22"/>
              </w:rPr>
              <w:t xml:space="preserve"> informuję, że wybór oferty:</w:t>
            </w:r>
          </w:p>
          <w:p w14:paraId="2BA103EB" w14:textId="77777777" w:rsidR="0029308B" w:rsidRPr="00160C47" w:rsidRDefault="0029308B" w:rsidP="0029308B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15084A" w:rsidRPr="00160C47">
              <w:rPr>
                <w:rFonts w:ascii="Cambria" w:hAnsi="Cambria" w:cs="Arial"/>
                <w:b/>
                <w:bCs/>
                <w:sz w:val="22"/>
                <w:szCs w:val="22"/>
              </w:rPr>
            </w:r>
            <w:r w:rsidR="0015084A" w:rsidRPr="00160C47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separate"/>
            </w:r>
            <w:r w:rsidRPr="00160C47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end"/>
            </w: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</w:t>
            </w:r>
            <w:r w:rsidRPr="0029308B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nie będzie </w:t>
            </w:r>
            <w:r w:rsidRPr="0029308B">
              <w:rPr>
                <w:rFonts w:ascii="Cambria" w:hAnsi="Cambria" w:cs="Arial"/>
                <w:iCs/>
                <w:sz w:val="22"/>
                <w:szCs w:val="22"/>
              </w:rPr>
              <w:t>prowadzić do powstania obowiązku podatkowego po stronie Zamawiającego, zgodnie z przepisami o podatku od towarów i usług, który miałby obowiązek rozliczyć,</w:t>
            </w:r>
          </w:p>
          <w:p w14:paraId="5B202942" w14:textId="77777777" w:rsidR="0029308B" w:rsidRPr="00160C47" w:rsidRDefault="0029308B" w:rsidP="0029308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</w:p>
          <w:p w14:paraId="7BDBAF7A" w14:textId="77777777" w:rsidR="0029308B" w:rsidRPr="0029308B" w:rsidRDefault="0029308B" w:rsidP="0029308B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15084A" w:rsidRPr="00160C47">
              <w:rPr>
                <w:rFonts w:ascii="Cambria" w:hAnsi="Cambria" w:cs="Arial"/>
                <w:b/>
                <w:bCs/>
                <w:sz w:val="22"/>
                <w:szCs w:val="22"/>
              </w:rPr>
            </w:r>
            <w:r w:rsidR="0015084A" w:rsidRPr="00160C47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separate"/>
            </w:r>
            <w:r w:rsidRPr="00160C47">
              <w:rPr>
                <w:rFonts w:ascii="Cambria" w:hAnsi="Cambria" w:cs="Arial"/>
                <w:b/>
                <w:bCs/>
                <w:sz w:val="22"/>
                <w:szCs w:val="22"/>
              </w:rPr>
              <w:fldChar w:fldCharType="end"/>
            </w:r>
            <w:r w:rsidRPr="0029308B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</w:t>
            </w:r>
            <w:r w:rsidRPr="0029308B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będzie </w:t>
            </w:r>
            <w:r w:rsidRPr="0029308B">
              <w:rPr>
                <w:rFonts w:ascii="Cambria" w:hAnsi="Cambria" w:cs="Arial"/>
                <w:iCs/>
                <w:sz w:val="22"/>
                <w:szCs w:val="22"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14:paraId="35E7C7BE" w14:textId="77777777" w:rsidR="0029308B" w:rsidRPr="0029308B" w:rsidRDefault="0029308B" w:rsidP="0029308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160C47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……………………………………………………………..………………………..…………………..…………………</w:t>
            </w:r>
            <w:r w:rsidRPr="00160C47">
              <w:rPr>
                <w:rStyle w:val="Odwoanieprzypisudolnego"/>
                <w:rFonts w:ascii="Cambria" w:hAnsi="Cambria" w:cs="Arial"/>
                <w:iCs/>
                <w:sz w:val="22"/>
                <w:szCs w:val="22"/>
              </w:rPr>
              <w:footnoteReference w:id="4"/>
            </w:r>
            <w:r w:rsidRPr="00160C47">
              <w:rPr>
                <w:rFonts w:ascii="Cambria" w:hAnsi="Cambria" w:cs="Arial"/>
                <w:iCs/>
                <w:sz w:val="22"/>
                <w:szCs w:val="22"/>
              </w:rPr>
              <w:t>.</w:t>
            </w:r>
          </w:p>
          <w:p w14:paraId="045183D3" w14:textId="77777777" w:rsidR="0029308B" w:rsidRPr="00160C47" w:rsidRDefault="0029308B" w:rsidP="0029308B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before="120" w:line="276" w:lineRule="auto"/>
              <w:ind w:left="376" w:hanging="376"/>
              <w:jc w:val="both"/>
              <w:rPr>
                <w:rFonts w:ascii="Cambria" w:hAnsi="Cambria" w:cs="Arial"/>
                <w:iCs/>
                <w:color w:val="000000" w:themeColor="text1"/>
                <w:sz w:val="22"/>
                <w:szCs w:val="22"/>
              </w:rPr>
            </w:pPr>
            <w:r w:rsidRPr="00160C47">
              <w:rPr>
                <w:rFonts w:ascii="Cambria" w:hAnsi="Cambria" w:cs="Arial"/>
                <w:b/>
                <w:color w:val="000000" w:themeColor="text1"/>
                <w:sz w:val="22"/>
                <w:szCs w:val="22"/>
              </w:rPr>
              <w:t>Oświadczam, że wypełniłem obowiązki informacyjne przewidziane w art. 13 lub art. 14 RODO</w:t>
            </w:r>
            <w:r w:rsidRPr="00160C47">
              <w:rPr>
                <w:rStyle w:val="Odwoanieprzypisudolnego"/>
                <w:rFonts w:ascii="Cambria" w:hAnsi="Cambria" w:cs="Arial"/>
                <w:b/>
                <w:color w:val="000000" w:themeColor="text1"/>
                <w:sz w:val="22"/>
                <w:szCs w:val="22"/>
              </w:rPr>
              <w:footnoteReference w:id="5"/>
            </w:r>
            <w:r w:rsidRPr="00160C47">
              <w:rPr>
                <w:rFonts w:ascii="Cambria" w:hAnsi="Cambria" w:cs="Arial"/>
                <w:b/>
                <w:color w:val="000000" w:themeColor="text1"/>
                <w:sz w:val="22"/>
                <w:szCs w:val="22"/>
              </w:rPr>
              <w:t xml:space="preserve"> wobec osób fizycznych, od których dane osobowe bezpośrednio lub pośrednio pozyskałem w celu ubiegania się o udzielenie zamówienia publicznego w niniejszym postępowaniu.*</w:t>
            </w:r>
          </w:p>
          <w:p w14:paraId="463AE994" w14:textId="77777777" w:rsidR="0029308B" w:rsidRPr="001C51DA" w:rsidRDefault="0029308B" w:rsidP="0029308B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b/>
                <w:color w:val="000000" w:themeColor="text1"/>
                <w:sz w:val="10"/>
                <w:szCs w:val="10"/>
              </w:rPr>
            </w:pPr>
          </w:p>
          <w:p w14:paraId="5D1FA7E2" w14:textId="77777777" w:rsidR="0029308B" w:rsidRPr="001C51DA" w:rsidRDefault="0029308B" w:rsidP="0029308B">
            <w:pPr>
              <w:pStyle w:val="NormalnyWeb"/>
              <w:spacing w:line="276" w:lineRule="auto"/>
              <w:ind w:left="426"/>
              <w:jc w:val="both"/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</w:pPr>
            <w:r w:rsidRPr="001C51DA">
              <w:rPr>
                <w:rFonts w:ascii="Cambria" w:hAnsi="Cambria" w:cs="Arial"/>
                <w:b/>
                <w:i/>
                <w:color w:val="000000" w:themeColor="text1"/>
                <w:sz w:val="21"/>
                <w:szCs w:val="21"/>
              </w:rPr>
              <w:t>*</w:t>
            </w:r>
            <w:r w:rsidRPr="001C51DA"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  <w:t xml:space="preserve">W przypadku, gdy Wykonawca </w:t>
            </w:r>
            <w:r w:rsidRPr="001C51DA">
              <w:rPr>
                <w:rFonts w:ascii="Cambria" w:hAnsi="Cambria" w:cs="Arial"/>
                <w:i/>
                <w:color w:val="000000" w:themeColor="text1"/>
                <w:sz w:val="21"/>
                <w:szCs w:val="21"/>
                <w:u w:val="single"/>
              </w:rPr>
              <w:t>nie przekazuje danych osobowych</w:t>
            </w:r>
            <w:r w:rsidRPr="001C51DA"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  <w:t xml:space="preserve"> innych niż bezpośrednio jego dotyczących lub zachodzi wyłączenie stosowania obowiązku informacyjnego, stosownie do art. 13 ust. </w:t>
            </w:r>
            <w:r w:rsidRPr="001C51DA">
              <w:rPr>
                <w:rFonts w:ascii="Cambria" w:hAnsi="Cambria" w:cs="Arial"/>
                <w:i/>
                <w:color w:val="000000" w:themeColor="text1"/>
                <w:sz w:val="21"/>
                <w:szCs w:val="21"/>
              </w:rPr>
              <w:lastRenderedPageBreak/>
              <w:t>4 lub art. 14 ust. 5 RODO treści oświadczenia Wykonawca nie składa (usunięcie treści oświadczenia np. przez jego wykreślenie).</w:t>
            </w:r>
          </w:p>
          <w:p w14:paraId="1FB4CEDA" w14:textId="14BEA1FB" w:rsidR="00BB0698" w:rsidRPr="00920544" w:rsidRDefault="00BB0698" w:rsidP="00920544">
            <w:pPr>
              <w:spacing w:after="200" w:line="276" w:lineRule="auto"/>
              <w:ind w:left="-64"/>
              <w:jc w:val="both"/>
              <w:rPr>
                <w:rFonts w:ascii="Cambria" w:eastAsia="Calibri" w:hAnsi="Cambria" w:cs="Times New Roman"/>
                <w:sz w:val="22"/>
                <w:szCs w:val="22"/>
              </w:rPr>
            </w:pPr>
          </w:p>
        </w:tc>
      </w:tr>
      <w:tr w:rsidR="001F1344" w:rsidRPr="00097E29" w14:paraId="65708D71" w14:textId="77777777" w:rsidTr="00792661">
        <w:trPr>
          <w:trHeight w:val="315"/>
          <w:jc w:val="center"/>
        </w:trPr>
        <w:tc>
          <w:tcPr>
            <w:tcW w:w="9589" w:type="dxa"/>
            <w:shd w:val="clear" w:color="auto" w:fill="auto"/>
          </w:tcPr>
          <w:p w14:paraId="4C929A46" w14:textId="77777777" w:rsidR="00E51596" w:rsidRDefault="00B27C10" w:rsidP="00AA0BBE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lastRenderedPageBreak/>
              <w:t>E</w:t>
            </w:r>
            <w:r w:rsidRPr="00DE6F6C">
              <w:rPr>
                <w:rFonts w:ascii="Cambria" w:hAnsi="Cambria" w:cs="Arial"/>
                <w:b/>
                <w:iCs/>
                <w:sz w:val="26"/>
                <w:szCs w:val="26"/>
              </w:rPr>
              <w:t>. ZOBOWIĄZANIE W PRZYPADKU PRZYZNANIA ZAMÓWIENIA.</w:t>
            </w:r>
          </w:p>
          <w:p w14:paraId="2F354347" w14:textId="77777777" w:rsidR="001F1344" w:rsidRPr="00097E29" w:rsidRDefault="001F1344" w:rsidP="00E51596">
            <w:pPr>
              <w:numPr>
                <w:ilvl w:val="0"/>
                <w:numId w:val="2"/>
              </w:numPr>
              <w:suppressAutoHyphens/>
              <w:spacing w:after="120" w:line="276" w:lineRule="auto"/>
              <w:ind w:left="357" w:hanging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097E29">
              <w:rPr>
                <w:rFonts w:ascii="Cambria" w:hAnsi="Cambria" w:cs="Arial"/>
                <w:iCs/>
                <w:sz w:val="22"/>
                <w:szCs w:val="22"/>
              </w:rPr>
              <w:t xml:space="preserve">Akceptuję proponowany przez Zamawiającego </w:t>
            </w:r>
            <w:r w:rsidR="00903906">
              <w:rPr>
                <w:rFonts w:ascii="Cambria" w:hAnsi="Cambria" w:cs="Arial"/>
                <w:iCs/>
                <w:sz w:val="22"/>
                <w:szCs w:val="22"/>
              </w:rPr>
              <w:t>Projekt</w:t>
            </w:r>
            <w:r w:rsidRPr="00097E29">
              <w:rPr>
                <w:rFonts w:ascii="Cambria" w:hAnsi="Cambria" w:cs="Arial"/>
                <w:iCs/>
                <w:sz w:val="22"/>
                <w:szCs w:val="22"/>
              </w:rPr>
              <w:t xml:space="preserve"> umowy, który zobowiązuję się podpisać w miejscu i terminie wskazanym przez Zamawiającego.</w:t>
            </w:r>
          </w:p>
          <w:p w14:paraId="2962B816" w14:textId="77777777" w:rsidR="001049AF" w:rsidRDefault="001049AF" w:rsidP="00E51596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1049AF">
              <w:rPr>
                <w:rFonts w:ascii="Cambria" w:hAnsi="Cambria" w:cs="Arial"/>
                <w:iCs/>
                <w:sz w:val="22"/>
                <w:szCs w:val="22"/>
              </w:rPr>
              <w:t xml:space="preserve">W przypadku wybrania mojej oferty, przed podpisaniem umowy </w:t>
            </w:r>
            <w:r w:rsidRPr="001A0CBD">
              <w:rPr>
                <w:rFonts w:ascii="Cambria" w:hAnsi="Cambria" w:cs="Arial"/>
                <w:iCs/>
                <w:sz w:val="22"/>
                <w:szCs w:val="22"/>
              </w:rPr>
              <w:t xml:space="preserve">wniosę zabezpieczenie należytego wykonania umowy w wysokości </w:t>
            </w:r>
            <w:r w:rsidR="00E51596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10</w:t>
            </w:r>
            <w:r w:rsidRPr="001A0CB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% całkowitej ceny oferty brutto</w:t>
            </w:r>
            <w:r w:rsidRPr="001A0CBD">
              <w:rPr>
                <w:rFonts w:ascii="Cambria" w:hAnsi="Cambria" w:cs="Arial"/>
                <w:iCs/>
                <w:sz w:val="22"/>
                <w:szCs w:val="22"/>
              </w:rPr>
              <w:t>.</w:t>
            </w:r>
          </w:p>
          <w:p w14:paraId="4B3CEDCC" w14:textId="77777777" w:rsidR="001F1344" w:rsidRDefault="001F1344" w:rsidP="00E51596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1131D7">
              <w:rPr>
                <w:rFonts w:ascii="Cambria" w:hAnsi="Cambria" w:cs="Arial"/>
                <w:iCs/>
                <w:sz w:val="22"/>
                <w:szCs w:val="22"/>
              </w:rPr>
              <w:t xml:space="preserve">Osobami uprawnionymi do merytorycznej współpracy i koordynacji w wykonywaniu 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z</w:t>
            </w:r>
            <w:r w:rsidRPr="001131D7">
              <w:rPr>
                <w:rFonts w:ascii="Cambria" w:hAnsi="Cambria" w:cs="Arial"/>
                <w:iCs/>
                <w:sz w:val="22"/>
                <w:szCs w:val="22"/>
              </w:rPr>
              <w:t>adania  ze strony Wykonawcy są:</w:t>
            </w:r>
          </w:p>
          <w:p w14:paraId="7B7B81B9" w14:textId="77777777" w:rsidR="001F1344" w:rsidRPr="00097E29" w:rsidRDefault="001F1344" w:rsidP="00E51596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097E29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</w:t>
            </w:r>
            <w:r w:rsidR="00FC4A79">
              <w:rPr>
                <w:rFonts w:ascii="Cambria" w:hAnsi="Cambria" w:cs="Arial"/>
                <w:iCs/>
                <w:sz w:val="22"/>
                <w:szCs w:val="22"/>
              </w:rPr>
              <w:t>……………………………………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  <w:r w:rsidR="0019673A">
              <w:rPr>
                <w:rFonts w:ascii="Cambria" w:hAnsi="Cambria" w:cs="Arial"/>
                <w:iCs/>
                <w:sz w:val="22"/>
                <w:szCs w:val="22"/>
              </w:rPr>
              <w:t>…………………</w:t>
            </w:r>
            <w:r w:rsidR="00D42AC3">
              <w:rPr>
                <w:rFonts w:ascii="Cambria" w:hAnsi="Cambria" w:cs="Arial"/>
                <w:iCs/>
                <w:sz w:val="22"/>
                <w:szCs w:val="22"/>
              </w:rPr>
              <w:t>……….</w:t>
            </w:r>
            <w:r w:rsidR="0019673A">
              <w:rPr>
                <w:rFonts w:ascii="Cambria" w:hAnsi="Cambria" w:cs="Arial"/>
                <w:iCs/>
                <w:sz w:val="22"/>
                <w:szCs w:val="22"/>
              </w:rPr>
              <w:t>……………</w:t>
            </w:r>
            <w:r>
              <w:rPr>
                <w:rFonts w:ascii="Cambria" w:hAnsi="Cambria" w:cs="Arial"/>
                <w:iCs/>
                <w:sz w:val="22"/>
                <w:szCs w:val="22"/>
              </w:rPr>
              <w:t>………………</w:t>
            </w:r>
          </w:p>
          <w:p w14:paraId="57805F16" w14:textId="77777777" w:rsidR="0019673A" w:rsidRDefault="001F1344" w:rsidP="00E51596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097E29">
              <w:rPr>
                <w:rFonts w:ascii="Cambria" w:hAnsi="Cambria" w:cs="Arial"/>
                <w:iCs/>
                <w:sz w:val="22"/>
                <w:szCs w:val="22"/>
              </w:rPr>
              <w:t>nr telefonu ………………….………………</w:t>
            </w:r>
            <w:r w:rsidR="0019673A">
              <w:rPr>
                <w:rFonts w:ascii="Cambria" w:hAnsi="Cambria" w:cs="Arial"/>
                <w:iCs/>
                <w:sz w:val="22"/>
                <w:szCs w:val="22"/>
              </w:rPr>
              <w:t xml:space="preserve">,    </w:t>
            </w:r>
            <w:r w:rsidRPr="00097E29">
              <w:rPr>
                <w:rFonts w:ascii="Cambria" w:hAnsi="Cambria" w:cs="Arial"/>
                <w:iCs/>
                <w:sz w:val="22"/>
                <w:szCs w:val="22"/>
              </w:rPr>
              <w:t>e-mail: …………………………………………</w:t>
            </w:r>
            <w:r w:rsidR="00D42AC3">
              <w:rPr>
                <w:rFonts w:ascii="Cambria" w:hAnsi="Cambria" w:cs="Arial"/>
                <w:iCs/>
                <w:sz w:val="22"/>
                <w:szCs w:val="22"/>
              </w:rPr>
              <w:t>……….</w:t>
            </w:r>
            <w:r w:rsidR="0019673A">
              <w:rPr>
                <w:rFonts w:ascii="Cambria" w:hAnsi="Cambria" w:cs="Arial"/>
                <w:iCs/>
                <w:sz w:val="22"/>
                <w:szCs w:val="22"/>
              </w:rPr>
              <w:t>…………………..</w:t>
            </w:r>
            <w:r w:rsidRPr="00097E29">
              <w:rPr>
                <w:rFonts w:ascii="Cambria" w:hAnsi="Cambria" w:cs="Arial"/>
                <w:iCs/>
                <w:sz w:val="22"/>
                <w:szCs w:val="22"/>
              </w:rPr>
              <w:t>……</w:t>
            </w:r>
          </w:p>
          <w:p w14:paraId="4C2C9583" w14:textId="77777777" w:rsidR="0077117B" w:rsidRPr="00097E29" w:rsidRDefault="0077117B" w:rsidP="00E51596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</w:p>
        </w:tc>
      </w:tr>
      <w:tr w:rsidR="00FC4A79" w:rsidRPr="00097E29" w14:paraId="74DA4282" w14:textId="77777777" w:rsidTr="00160C47">
        <w:trPr>
          <w:trHeight w:val="67"/>
          <w:jc w:val="center"/>
        </w:trPr>
        <w:tc>
          <w:tcPr>
            <w:tcW w:w="9589" w:type="dxa"/>
            <w:shd w:val="clear" w:color="auto" w:fill="auto"/>
          </w:tcPr>
          <w:p w14:paraId="29EF1380" w14:textId="77777777" w:rsidR="00FC4A79" w:rsidRDefault="00B27C10" w:rsidP="00AA0BBE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bookmarkStart w:id="9" w:name="_GoBack" w:colFirst="0" w:colLast="1"/>
            <w:r w:rsidRPr="00BB6DAB">
              <w:rPr>
                <w:rFonts w:ascii="Cambria" w:hAnsi="Cambria" w:cs="Arial"/>
                <w:b/>
                <w:iCs/>
                <w:sz w:val="26"/>
                <w:szCs w:val="26"/>
              </w:rPr>
              <w:t>F. PODWYKONAWSTWO.</w:t>
            </w:r>
          </w:p>
          <w:p w14:paraId="53CBDB1C" w14:textId="77777777" w:rsidR="00FC4A79" w:rsidRPr="00D42AC3" w:rsidRDefault="00FC4A79" w:rsidP="00AA0BBE">
            <w:pPr>
              <w:spacing w:after="120" w:line="300" w:lineRule="auto"/>
              <w:jc w:val="both"/>
              <w:rPr>
                <w:rFonts w:ascii="Cambria" w:hAnsi="Cambria" w:cs="Arial"/>
                <w:color w:val="000000"/>
                <w:sz w:val="22"/>
                <w:szCs w:val="22"/>
              </w:rPr>
            </w:pPr>
            <w:r w:rsidRPr="00D42AC3">
              <w:rPr>
                <w:rFonts w:ascii="Cambria" w:hAnsi="Cambria" w:cs="Arial"/>
                <w:iCs/>
                <w:sz w:val="22"/>
                <w:szCs w:val="22"/>
              </w:rPr>
              <w:t xml:space="preserve">Oświadczam/y, że zamierzam/y </w:t>
            </w:r>
            <w:r w:rsidRPr="00D42AC3">
              <w:rPr>
                <w:rFonts w:ascii="Cambria" w:hAnsi="Cambria" w:cs="Arial"/>
                <w:color w:val="000000"/>
                <w:sz w:val="22"/>
                <w:szCs w:val="22"/>
              </w:rPr>
              <w:t>powierzyć podwykonawcom następujące części zamówienia</w:t>
            </w:r>
            <w:r w:rsidRPr="00D42AC3">
              <w:rPr>
                <w:rStyle w:val="Odwoanieprzypisudolnego"/>
                <w:rFonts w:ascii="Cambria" w:hAnsi="Cambria"/>
                <w:b/>
                <w:color w:val="000000"/>
                <w:sz w:val="22"/>
                <w:szCs w:val="22"/>
              </w:rPr>
              <w:footnoteReference w:id="6"/>
            </w:r>
            <w:r w:rsidRPr="00D42AC3">
              <w:rPr>
                <w:rFonts w:ascii="Cambria" w:hAnsi="Cambria" w:cs="Arial"/>
                <w:color w:val="000000"/>
                <w:sz w:val="22"/>
                <w:szCs w:val="22"/>
              </w:rPr>
              <w:t>:</w:t>
            </w:r>
          </w:p>
          <w:tbl>
            <w:tblPr>
              <w:tblW w:w="925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7"/>
              <w:gridCol w:w="4219"/>
              <w:gridCol w:w="2066"/>
              <w:gridCol w:w="2368"/>
            </w:tblGrid>
            <w:tr w:rsidR="00BB6DAB" w:rsidRPr="00FC4A79" w14:paraId="1D33DBD0" w14:textId="77777777" w:rsidTr="00E51596">
              <w:trPr>
                <w:trHeight w:val="546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4EA19132" w14:textId="77777777" w:rsidR="00BB6DAB" w:rsidRPr="00041C0C" w:rsidRDefault="00BB6DAB" w:rsidP="00041C0C">
                  <w:pPr>
                    <w:pStyle w:val="Zwykytekst3"/>
                    <w:ind w:right="-150" w:hanging="180"/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</w:pPr>
                  <w:r w:rsidRPr="00041C0C"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  <w:t>Lp.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274C04B5" w14:textId="77777777" w:rsidR="00BB6DAB" w:rsidRPr="00041C0C" w:rsidRDefault="00BB6DAB" w:rsidP="00041C0C">
                  <w:pPr>
                    <w:pStyle w:val="Zwykytekst3"/>
                    <w:snapToGrid w:val="0"/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</w:pPr>
                  <w:r w:rsidRPr="00041C0C"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  <w:t>Część zamówienia</w:t>
                  </w: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2A5D498E" w14:textId="77777777" w:rsidR="00BB6DAB" w:rsidRPr="00041C0C" w:rsidRDefault="00BB6DAB" w:rsidP="00041C0C">
                  <w:pPr>
                    <w:pStyle w:val="Zwykytekst3"/>
                    <w:rPr>
                      <w:rFonts w:ascii="Cambria" w:eastAsia="MS Mincho" w:hAnsi="Cambria" w:cs="Arial"/>
                      <w:b/>
                      <w:iCs/>
                      <w:sz w:val="21"/>
                      <w:szCs w:val="21"/>
                    </w:rPr>
                  </w:pPr>
                  <w:r w:rsidRPr="00041C0C"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  <w:t>Wartość brutto (</w:t>
                  </w:r>
                  <w:r w:rsidRPr="00041C0C">
                    <w:rPr>
                      <w:rFonts w:ascii="Cambria" w:eastAsia="MS Mincho" w:hAnsi="Cambria" w:cs="Arial"/>
                      <w:b/>
                      <w:iCs/>
                      <w:sz w:val="21"/>
                      <w:szCs w:val="21"/>
                    </w:rPr>
                    <w:t>PLN) lub procentowy udział podwykonawstwa</w:t>
                  </w: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7DB9018" w14:textId="77777777" w:rsidR="00BB6DAB" w:rsidRPr="00041C0C" w:rsidRDefault="00BB6DAB" w:rsidP="00041C0C">
                  <w:pPr>
                    <w:pStyle w:val="Zwykytekst3"/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</w:pPr>
                  <w:r w:rsidRPr="00041C0C">
                    <w:rPr>
                      <w:rFonts w:ascii="Cambria" w:eastAsia="MS Mincho" w:hAnsi="Cambria" w:cs="Arial"/>
                      <w:b/>
                      <w:sz w:val="21"/>
                      <w:szCs w:val="21"/>
                    </w:rPr>
                    <w:t>Nazwa i adres podwykonawcy</w:t>
                  </w:r>
                </w:p>
              </w:tc>
            </w:tr>
            <w:tr w:rsidR="00BB6DAB" w:rsidRPr="00FC4A79" w14:paraId="43F82ADD" w14:textId="77777777" w:rsidTr="00E51596">
              <w:trPr>
                <w:trHeight w:val="115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C0C0C0"/>
                  <w:vAlign w:val="center"/>
                </w:tcPr>
                <w:p w14:paraId="69846E09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C0C0C0"/>
                  <w:vAlign w:val="center"/>
                </w:tcPr>
                <w:p w14:paraId="187E474F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C0C0C0"/>
                  <w:vAlign w:val="center"/>
                </w:tcPr>
                <w:p w14:paraId="3F8254BA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14:paraId="05F931CD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4</w:t>
                  </w:r>
                </w:p>
              </w:tc>
            </w:tr>
            <w:tr w:rsidR="00BB6DAB" w:rsidRPr="00FC4A79" w14:paraId="510BFFA2" w14:textId="77777777" w:rsidTr="00E51596">
              <w:trPr>
                <w:trHeight w:val="835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2912C44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65BE739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EC24A39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A668B6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</w:tr>
            <w:tr w:rsidR="00BB6DAB" w:rsidRPr="00FC4A79" w14:paraId="661B0CA0" w14:textId="77777777" w:rsidTr="00E51596">
              <w:trPr>
                <w:trHeight w:val="835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45ACAE2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A26228F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4089559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566986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</w:tr>
            <w:tr w:rsidR="00CF7554" w:rsidRPr="00FC4A79" w14:paraId="4B68A7BE" w14:textId="77777777" w:rsidTr="00E51596">
              <w:trPr>
                <w:trHeight w:val="835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6C032E3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>
                    <w:rPr>
                      <w:rFonts w:ascii="Cambria" w:eastAsia="MS Mincho" w:hAnsi="Cambria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66D035D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F26B28C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9C5B55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</w:tr>
            <w:tr w:rsidR="00CF7554" w:rsidRPr="00FC4A79" w14:paraId="04C98ED4" w14:textId="77777777" w:rsidTr="00E51596">
              <w:trPr>
                <w:trHeight w:val="835"/>
              </w:trPr>
              <w:tc>
                <w:tcPr>
                  <w:tcW w:w="5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8F7F207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24"/>
                      <w:szCs w:val="24"/>
                    </w:rPr>
                  </w:pPr>
                  <w:r>
                    <w:rPr>
                      <w:rFonts w:ascii="Cambria" w:eastAsia="MS Mincho" w:hAnsi="Cambria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B0CAD64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064ADAC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6758E1" w14:textId="77777777" w:rsidR="00CF7554" w:rsidRPr="00FC4A79" w:rsidRDefault="00CF7554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</w:tr>
            <w:tr w:rsidR="00BB6DAB" w:rsidRPr="00FC4A79" w14:paraId="4BB3105B" w14:textId="77777777" w:rsidTr="00E51596">
              <w:trPr>
                <w:trHeight w:val="231"/>
              </w:trPr>
              <w:tc>
                <w:tcPr>
                  <w:tcW w:w="48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4378FB63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b/>
                      <w:bCs/>
                      <w:sz w:val="24"/>
                      <w:szCs w:val="24"/>
                    </w:rPr>
                  </w:pPr>
                  <w:r w:rsidRPr="00FC4A79">
                    <w:rPr>
                      <w:rFonts w:ascii="Cambria" w:eastAsia="MS Mincho" w:hAnsi="Cambria" w:cs="Arial"/>
                      <w:b/>
                      <w:bCs/>
                      <w:sz w:val="24"/>
                      <w:szCs w:val="24"/>
                    </w:rPr>
                    <w:t>RAZEM</w:t>
                  </w:r>
                </w:p>
              </w:tc>
              <w:tc>
                <w:tcPr>
                  <w:tcW w:w="2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</w:tcPr>
                <w:p w14:paraId="1350CA6D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14:paraId="1D7279B0" w14:textId="77777777" w:rsidR="00BB6DAB" w:rsidRPr="00FC4A79" w:rsidRDefault="00BB6DAB" w:rsidP="00AA0BBE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</w:tc>
            </w:tr>
          </w:tbl>
          <w:p w14:paraId="1874C3E2" w14:textId="77777777" w:rsidR="00FC4A79" w:rsidRDefault="00FC4A79" w:rsidP="00AA0BBE">
            <w:pPr>
              <w:spacing w:line="276" w:lineRule="auto"/>
              <w:ind w:left="360" w:hanging="326"/>
              <w:jc w:val="both"/>
              <w:rPr>
                <w:rFonts w:ascii="Cambria" w:hAnsi="Cambria" w:cs="Arial"/>
                <w:b/>
                <w:iCs/>
                <w:sz w:val="22"/>
                <w:szCs w:val="22"/>
              </w:rPr>
            </w:pPr>
          </w:p>
          <w:p w14:paraId="0CE9D48C" w14:textId="77777777" w:rsidR="0029308B" w:rsidRPr="003E090C" w:rsidRDefault="0029308B" w:rsidP="0029308B">
            <w:pPr>
              <w:spacing w:before="120" w:line="300" w:lineRule="auto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t>G</w:t>
            </w:r>
            <w:r w:rsidRPr="003E090C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. </w:t>
            </w:r>
            <w:r w:rsidRPr="00265355">
              <w:rPr>
                <w:rFonts w:ascii="Cambria" w:hAnsi="Cambria" w:cs="Arial"/>
                <w:b/>
                <w:iCs/>
                <w:sz w:val="26"/>
                <w:szCs w:val="26"/>
              </w:rPr>
              <w:t>HASŁO DOSTĘPU DO PLIKU JEDZ</w:t>
            </w: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t>.</w:t>
            </w:r>
          </w:p>
          <w:p w14:paraId="6A1F7E10" w14:textId="77777777" w:rsidR="0029308B" w:rsidRPr="00265355" w:rsidRDefault="0029308B" w:rsidP="0029308B">
            <w:pPr>
              <w:spacing w:before="120" w:line="300" w:lineRule="auto"/>
              <w:ind w:firstLine="315"/>
              <w:rPr>
                <w:rFonts w:ascii="Cambria" w:hAnsi="Cambria" w:cs="Arial"/>
                <w:iCs/>
                <w:sz w:val="26"/>
                <w:szCs w:val="26"/>
              </w:rPr>
            </w:pPr>
            <w:r w:rsidRPr="00265355">
              <w:rPr>
                <w:rFonts w:ascii="Cambria" w:hAnsi="Cambria" w:cs="Arial"/>
                <w:iCs/>
                <w:sz w:val="26"/>
                <w:szCs w:val="26"/>
              </w:rPr>
              <w:t>…………………………………………………</w:t>
            </w:r>
            <w:r>
              <w:rPr>
                <w:rFonts w:ascii="Cambria" w:hAnsi="Cambria" w:cs="Arial"/>
                <w:iCs/>
                <w:sz w:val="26"/>
                <w:szCs w:val="26"/>
              </w:rPr>
              <w:t>………………………………………………………………………</w:t>
            </w:r>
          </w:p>
          <w:p w14:paraId="553420A0" w14:textId="77777777" w:rsidR="0029308B" w:rsidRDefault="0029308B" w:rsidP="0029308B">
            <w:pPr>
              <w:spacing w:before="120" w:line="300" w:lineRule="auto"/>
              <w:ind w:left="315" w:hanging="315"/>
              <w:rPr>
                <w:rFonts w:ascii="Cambria" w:hAnsi="Cambria" w:cs="Arial"/>
                <w:b/>
                <w:bCs/>
                <w:i/>
                <w:u w:val="single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t>H</w:t>
            </w:r>
            <w:r w:rsidRPr="003E090C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. </w:t>
            </w:r>
            <w:r w:rsidRPr="00265355">
              <w:rPr>
                <w:rFonts w:ascii="Cambria" w:hAnsi="Cambria" w:cs="Arial"/>
                <w:b/>
                <w:bCs/>
                <w:sz w:val="26"/>
                <w:szCs w:val="26"/>
              </w:rPr>
              <w:t>INFORMACJE O WYKORZYSTANYM PROGRAMIE SZYFRUJĄCYM LUB PROCEDURZE ODSZYFROWANIA DANYCH ZAWARTYCH W JEDZ.</w:t>
            </w:r>
            <w:r w:rsidRPr="003571F2">
              <w:rPr>
                <w:rFonts w:ascii="Cambria" w:hAnsi="Cambria" w:cs="Arial"/>
                <w:b/>
                <w:bCs/>
                <w:i/>
                <w:u w:val="single"/>
              </w:rPr>
              <w:t xml:space="preserve">  </w:t>
            </w:r>
          </w:p>
          <w:p w14:paraId="4BD4863F" w14:textId="77777777" w:rsidR="0029308B" w:rsidRDefault="0029308B" w:rsidP="0029308B">
            <w:pPr>
              <w:spacing w:before="120" w:line="300" w:lineRule="auto"/>
              <w:ind w:left="315" w:hanging="315"/>
              <w:rPr>
                <w:ins w:id="10" w:author="Robert Słowikowski" w:date="2018-08-16T20:59:00Z"/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332EFCD9" w14:textId="77777777" w:rsidR="0029308B" w:rsidRPr="00265355" w:rsidRDefault="0029308B" w:rsidP="0029308B">
            <w:pPr>
              <w:spacing w:before="120" w:line="300" w:lineRule="auto"/>
              <w:ind w:left="315" w:hanging="315"/>
              <w:rPr>
                <w:ins w:id="11" w:author="Robert Słowikowski" w:date="2018-08-16T20:59:00Z"/>
                <w:rFonts w:ascii="Cambria" w:hAnsi="Cambria" w:cs="Arial"/>
                <w:b/>
                <w:iCs/>
                <w:sz w:val="10"/>
                <w:szCs w:val="10"/>
              </w:rPr>
            </w:pPr>
          </w:p>
          <w:p w14:paraId="2CA6E221" w14:textId="77777777" w:rsidR="0029308B" w:rsidRDefault="0029308B" w:rsidP="0029308B">
            <w:pPr>
              <w:ind w:firstLine="318"/>
              <w:rPr>
                <w:rFonts w:ascii="Cambria" w:hAnsi="Cambria" w:cs="Arial"/>
                <w:iCs/>
                <w:sz w:val="26"/>
                <w:szCs w:val="26"/>
              </w:rPr>
            </w:pPr>
            <w:r w:rsidRPr="00265355">
              <w:rPr>
                <w:rFonts w:ascii="Cambria" w:hAnsi="Cambria" w:cs="Arial"/>
                <w:iCs/>
                <w:sz w:val="26"/>
                <w:szCs w:val="26"/>
              </w:rPr>
              <w:lastRenderedPageBreak/>
              <w:t>…………………………………………………</w:t>
            </w:r>
            <w:r>
              <w:rPr>
                <w:rFonts w:ascii="Cambria" w:hAnsi="Cambria" w:cs="Arial"/>
                <w:iCs/>
                <w:sz w:val="26"/>
                <w:szCs w:val="26"/>
              </w:rPr>
              <w:t>……………………………………………………………………..</w:t>
            </w:r>
          </w:p>
          <w:p w14:paraId="2F874E79" w14:textId="208E79D9" w:rsidR="0029308B" w:rsidRPr="00FC4A79" w:rsidRDefault="0029308B" w:rsidP="00160C47">
            <w:pPr>
              <w:ind w:firstLine="318"/>
              <w:jc w:val="center"/>
              <w:rPr>
                <w:rFonts w:ascii="Cambria" w:hAnsi="Cambria" w:cs="Arial"/>
                <w:b/>
                <w:iCs/>
                <w:sz w:val="22"/>
                <w:szCs w:val="22"/>
              </w:rPr>
            </w:pPr>
            <w:r w:rsidRPr="00265355">
              <w:rPr>
                <w:rFonts w:ascii="Cambria" w:hAnsi="Cambria" w:cs="Arial"/>
                <w:i/>
                <w:iCs/>
                <w:sz w:val="20"/>
                <w:szCs w:val="20"/>
              </w:rPr>
              <w:t>(nazwa oprogramowania lub sposób odszyfrowania)</w:t>
            </w:r>
          </w:p>
        </w:tc>
      </w:tr>
      <w:bookmarkEnd w:id="9"/>
      <w:tr w:rsidR="00FC4A79" w:rsidRPr="00097E29" w14:paraId="1D69FE86" w14:textId="77777777" w:rsidTr="00792661">
        <w:trPr>
          <w:trHeight w:val="2998"/>
          <w:jc w:val="center"/>
        </w:trPr>
        <w:tc>
          <w:tcPr>
            <w:tcW w:w="9589" w:type="dxa"/>
            <w:shd w:val="clear" w:color="auto" w:fill="auto"/>
          </w:tcPr>
          <w:p w14:paraId="74366B29" w14:textId="195823C2" w:rsidR="00FC4A79" w:rsidRDefault="0029308B" w:rsidP="00AA0BBE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>
              <w:rPr>
                <w:rFonts w:ascii="Cambria" w:hAnsi="Cambria" w:cs="Arial"/>
                <w:b/>
                <w:iCs/>
                <w:sz w:val="26"/>
                <w:szCs w:val="26"/>
              </w:rPr>
              <w:lastRenderedPageBreak/>
              <w:t>I</w:t>
            </w:r>
            <w:r w:rsidR="00FC4A79" w:rsidRPr="00CF7554">
              <w:rPr>
                <w:rFonts w:ascii="Cambria" w:hAnsi="Cambria" w:cs="Arial"/>
                <w:b/>
                <w:iCs/>
                <w:sz w:val="26"/>
                <w:szCs w:val="26"/>
              </w:rPr>
              <w:t xml:space="preserve">. </w:t>
            </w:r>
            <w:r w:rsidR="00B27C10" w:rsidRPr="00CF7554">
              <w:rPr>
                <w:rFonts w:ascii="Cambria" w:hAnsi="Cambria" w:cs="Arial"/>
                <w:b/>
                <w:iCs/>
                <w:sz w:val="26"/>
                <w:szCs w:val="26"/>
              </w:rPr>
              <w:t>SPIS TREŚCI.</w:t>
            </w:r>
          </w:p>
          <w:p w14:paraId="66BA0080" w14:textId="77777777" w:rsidR="00FC4A79" w:rsidRPr="00814262" w:rsidRDefault="00FC4A79" w:rsidP="00AA0BBE">
            <w:pPr>
              <w:spacing w:line="30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 xml:space="preserve">Oferta została złożona na ....... stronach podpisanych i kolejno ponumerowanych </w:t>
            </w:r>
            <w:r w:rsidR="00CF7554" w:rsidRPr="00814262">
              <w:rPr>
                <w:rFonts w:ascii="Cambria" w:hAnsi="Cambria" w:cs="Arial"/>
                <w:iCs/>
                <w:sz w:val="22"/>
                <w:szCs w:val="22"/>
              </w:rPr>
              <w:br/>
            </w:r>
            <w:r w:rsidRPr="00814262">
              <w:rPr>
                <w:rFonts w:ascii="Cambria" w:hAnsi="Cambria" w:cs="Arial"/>
                <w:iCs/>
                <w:sz w:val="22"/>
                <w:szCs w:val="22"/>
              </w:rPr>
              <w:t xml:space="preserve">od nr ....... do nr ....... </w:t>
            </w:r>
          </w:p>
          <w:p w14:paraId="08B20B0A" w14:textId="77777777" w:rsidR="00FC4A79" w:rsidRPr="00814262" w:rsidRDefault="00FC4A79" w:rsidP="00AA0BBE">
            <w:pPr>
              <w:spacing w:line="300" w:lineRule="auto"/>
              <w:jc w:val="both"/>
              <w:rPr>
                <w:rFonts w:ascii="Cambria" w:hAnsi="Cambria" w:cs="Arial"/>
                <w:iCs/>
                <w:sz w:val="22"/>
                <w:szCs w:val="22"/>
                <w:u w:val="single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  <w:u w:val="single"/>
              </w:rPr>
              <w:t>Integralną część oferty stanowią następujące dokumenty:</w:t>
            </w:r>
          </w:p>
          <w:p w14:paraId="315E3E9F" w14:textId="77777777" w:rsidR="00FC4A79" w:rsidRPr="00814262" w:rsidRDefault="00FC4A79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</w:t>
            </w:r>
            <w:r w:rsidR="00C7600D"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</w:t>
            </w: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</w:t>
            </w:r>
          </w:p>
          <w:p w14:paraId="07953840" w14:textId="77777777" w:rsidR="00FC4A79" w:rsidRPr="00814262" w:rsidRDefault="00C7600D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  <w:r w:rsidR="00FC4A79" w:rsidRPr="00814262">
              <w:rPr>
                <w:rFonts w:ascii="Cambria" w:hAnsi="Cambria" w:cs="Arial"/>
                <w:iCs/>
                <w:sz w:val="22"/>
                <w:szCs w:val="22"/>
              </w:rPr>
              <w:t xml:space="preserve"> </w:t>
            </w:r>
          </w:p>
          <w:p w14:paraId="029BA49A" w14:textId="77777777" w:rsidR="00CF7554" w:rsidRPr="00814262" w:rsidRDefault="00C7600D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28066803" w14:textId="77777777" w:rsidR="0003503E" w:rsidRPr="00814262" w:rsidRDefault="00C7600D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18D0FA2F" w14:textId="77777777" w:rsidR="0003503E" w:rsidRPr="00814262" w:rsidRDefault="0003503E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241AA54F" w14:textId="77777777" w:rsidR="0003503E" w:rsidRPr="00814262" w:rsidRDefault="0003503E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2D447F13" w14:textId="77777777" w:rsidR="00CF7554" w:rsidRPr="00814262" w:rsidRDefault="0003503E" w:rsidP="0003503E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 w:rsidRPr="00814262">
              <w:rPr>
                <w:rFonts w:ascii="Cambria" w:hAnsi="Cambria" w:cs="Arial"/>
                <w:i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</w:t>
            </w:r>
            <w:r w:rsidR="00CF7554" w:rsidRPr="00814262">
              <w:rPr>
                <w:rFonts w:ascii="Cambria" w:hAnsi="Cambria" w:cs="Arial"/>
                <w:iCs/>
                <w:sz w:val="22"/>
                <w:szCs w:val="22"/>
              </w:rPr>
              <w:t xml:space="preserve"> </w:t>
            </w:r>
          </w:p>
          <w:p w14:paraId="37CBB84C" w14:textId="77777777" w:rsidR="00814262" w:rsidRPr="00243DDA" w:rsidRDefault="00814262" w:rsidP="00B27C10">
            <w:pPr>
              <w:spacing w:line="276" w:lineRule="auto"/>
              <w:jc w:val="both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</w:p>
        </w:tc>
      </w:tr>
    </w:tbl>
    <w:p w14:paraId="06561607" w14:textId="77777777" w:rsidR="001F1344" w:rsidRDefault="001F1344" w:rsidP="00814262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p w14:paraId="2F97B8A0" w14:textId="77777777" w:rsidR="00D42AC3" w:rsidRDefault="00D42AC3" w:rsidP="00814262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p w14:paraId="6A92A0CC" w14:textId="77777777" w:rsidR="00D42AC3" w:rsidRDefault="00D42AC3" w:rsidP="00814262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ins w:id="12" w:author="Robert Słowikowski" w:date="2018-08-16T20:59:00Z"/>
          <w:rFonts w:ascii="Cambria" w:hAnsi="Cambria"/>
          <w:b/>
          <w:bCs/>
        </w:rPr>
      </w:pPr>
    </w:p>
    <w:p w14:paraId="14E53135" w14:textId="77777777" w:rsidR="0029308B" w:rsidRDefault="0029308B" w:rsidP="00814262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tbl>
      <w:tblPr>
        <w:tblW w:w="9476" w:type="dxa"/>
        <w:tblLook w:val="04A0" w:firstRow="1" w:lastRow="0" w:firstColumn="1" w:lastColumn="0" w:noHBand="0" w:noVBand="1"/>
      </w:tblPr>
      <w:tblGrid>
        <w:gridCol w:w="4680"/>
        <w:gridCol w:w="4796"/>
      </w:tblGrid>
      <w:tr w:rsidR="00D42AC3" w:rsidRPr="004A4311" w14:paraId="481DAC6D" w14:textId="77777777" w:rsidTr="00D42AC3">
        <w:trPr>
          <w:trHeight w:val="74"/>
        </w:trPr>
        <w:tc>
          <w:tcPr>
            <w:tcW w:w="4419" w:type="dxa"/>
            <w:shd w:val="clear" w:color="auto" w:fill="auto"/>
          </w:tcPr>
          <w:p w14:paraId="162FA7AD" w14:textId="77777777" w:rsidR="00D42AC3" w:rsidRPr="004A4311" w:rsidRDefault="00D42AC3" w:rsidP="00D42AC3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A4311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3D404B19" w14:textId="77777777" w:rsidR="00D42AC3" w:rsidRPr="004A4311" w:rsidRDefault="00D42AC3" w:rsidP="00D42AC3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4A4311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29" w:type="dxa"/>
            <w:shd w:val="clear" w:color="auto" w:fill="auto"/>
          </w:tcPr>
          <w:p w14:paraId="668DE136" w14:textId="77777777" w:rsidR="00D42AC3" w:rsidRPr="004A4311" w:rsidRDefault="00D42AC3" w:rsidP="00D42AC3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A4311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……………………………………………</w:t>
            </w:r>
          </w:p>
          <w:p w14:paraId="6C05BA5E" w14:textId="77777777" w:rsidR="00D42AC3" w:rsidRPr="004E291C" w:rsidRDefault="00D42AC3" w:rsidP="00D42AC3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4A4311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Pr="004E291C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14:paraId="32CB9B9D" w14:textId="77777777" w:rsidR="00D42AC3" w:rsidRPr="004A4311" w:rsidRDefault="00D42AC3" w:rsidP="00D42AC3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4E291C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Pr="004A4311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14:paraId="356CBBFF" w14:textId="77777777" w:rsidR="00D42AC3" w:rsidRDefault="00D42AC3" w:rsidP="00814262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b/>
          <w:bCs/>
        </w:rPr>
      </w:pPr>
    </w:p>
    <w:sectPr w:rsidR="00D42AC3" w:rsidSect="00920544">
      <w:headerReference w:type="default" r:id="rId9"/>
      <w:footerReference w:type="default" r:id="rId10"/>
      <w:pgSz w:w="11900" w:h="16840"/>
      <w:pgMar w:top="395" w:right="1417" w:bottom="888" w:left="1417" w:header="186" w:footer="5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E41C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2192C" w14:textId="77777777" w:rsidR="0015084A" w:rsidRDefault="0015084A" w:rsidP="001F1344">
      <w:r>
        <w:separator/>
      </w:r>
    </w:p>
  </w:endnote>
  <w:endnote w:type="continuationSeparator" w:id="0">
    <w:p w14:paraId="5FE72CFF" w14:textId="77777777" w:rsidR="0015084A" w:rsidRDefault="0015084A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3586A" w14:textId="77777777" w:rsidR="008943C9" w:rsidRPr="00BA303A" w:rsidRDefault="008943C9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Zał. Nr 3 do SIWZ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60C47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160C47">
      <w:rPr>
        <w:rFonts w:ascii="Cambria" w:hAnsi="Cambria"/>
        <w:b/>
        <w:noProof/>
        <w:sz w:val="20"/>
        <w:szCs w:val="20"/>
        <w:bdr w:val="single" w:sz="4" w:space="0" w:color="auto"/>
      </w:rPr>
      <w:t>6</w:t>
    </w:r>
    <w:r w:rsidR="000C435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DB4EA" w14:textId="77777777" w:rsidR="0015084A" w:rsidRDefault="0015084A" w:rsidP="001F1344">
      <w:r>
        <w:separator/>
      </w:r>
    </w:p>
  </w:footnote>
  <w:footnote w:type="continuationSeparator" w:id="0">
    <w:p w14:paraId="1B858F7B" w14:textId="77777777" w:rsidR="0015084A" w:rsidRDefault="0015084A" w:rsidP="001F1344">
      <w:r>
        <w:continuationSeparator/>
      </w:r>
    </w:p>
  </w:footnote>
  <w:footnote w:id="1">
    <w:p w14:paraId="7C0C3264" w14:textId="77777777" w:rsidR="008943C9" w:rsidRPr="0087063A" w:rsidRDefault="008943C9" w:rsidP="00E51596">
      <w:pPr>
        <w:pStyle w:val="Tekstprzypisudolnego"/>
        <w:ind w:left="142" w:hanging="142"/>
        <w:jc w:val="both"/>
        <w:rPr>
          <w:rFonts w:ascii="Cambria" w:hAnsi="Cambria"/>
          <w:sz w:val="16"/>
          <w:szCs w:val="16"/>
        </w:rPr>
      </w:pPr>
      <w:r w:rsidRPr="0087063A">
        <w:rPr>
          <w:rStyle w:val="Odwoanieprzypisudolnego"/>
          <w:rFonts w:ascii="Cambria" w:hAnsi="Cambria"/>
          <w:sz w:val="16"/>
          <w:szCs w:val="16"/>
        </w:rPr>
        <w:footnoteRef/>
      </w:r>
      <w:r w:rsidRPr="0087063A">
        <w:rPr>
          <w:rFonts w:ascii="Cambria" w:hAnsi="Cambria"/>
          <w:sz w:val="16"/>
          <w:szCs w:val="16"/>
        </w:rPr>
        <w:t xml:space="preserve"> Powielić tyle razy ile to potrzebne</w:t>
      </w:r>
    </w:p>
  </w:footnote>
  <w:footnote w:id="2">
    <w:p w14:paraId="7AF62939" w14:textId="77777777" w:rsidR="008943C9" w:rsidRPr="0087063A" w:rsidRDefault="008943C9" w:rsidP="00E51596">
      <w:pPr>
        <w:pStyle w:val="Tekstprzypisudolnego"/>
        <w:ind w:left="142" w:hanging="142"/>
        <w:jc w:val="both"/>
        <w:rPr>
          <w:rFonts w:ascii="Cambria" w:hAnsi="Cambria"/>
          <w:sz w:val="16"/>
          <w:szCs w:val="16"/>
        </w:rPr>
      </w:pPr>
      <w:r w:rsidRPr="0087063A">
        <w:rPr>
          <w:rStyle w:val="Odwoanieprzypisudolnego"/>
          <w:rFonts w:ascii="Cambria" w:hAnsi="Cambria"/>
          <w:sz w:val="16"/>
          <w:szCs w:val="16"/>
        </w:rPr>
        <w:footnoteRef/>
      </w:r>
      <w:r w:rsidRPr="0087063A">
        <w:rPr>
          <w:rFonts w:ascii="Cambria" w:hAnsi="Cambria"/>
          <w:sz w:val="16"/>
          <w:szCs w:val="16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14:paraId="130C9356" w14:textId="77777777" w:rsidR="0029308B" w:rsidRDefault="0029308B" w:rsidP="0029308B">
      <w:pPr>
        <w:pStyle w:val="Tekstprzypisudolnego"/>
        <w:ind w:hanging="142"/>
        <w:jc w:val="both"/>
      </w:pPr>
      <w:ins w:id="8" w:author="Robert Słowikowski" w:date="2018-08-16T20:55:00Z">
        <w:r w:rsidRPr="0077504D">
          <w:rPr>
            <w:rStyle w:val="Odwoanieprzypisudolnego"/>
            <w:rFonts w:ascii="Cambria" w:hAnsi="Cambria"/>
            <w:sz w:val="16"/>
            <w:szCs w:val="16"/>
          </w:rPr>
          <w:footnoteRef/>
        </w:r>
        <w:r w:rsidRPr="0077504D">
          <w:rPr>
            <w:rFonts w:ascii="Cambria" w:hAnsi="Cambria"/>
            <w:sz w:val="16"/>
            <w:szCs w:val="16"/>
          </w:rPr>
          <w:t xml:space="preserve"> </w:t>
        </w:r>
        <w:r w:rsidRPr="0077504D">
          <w:rPr>
            <w:rFonts w:ascii="Cambria" w:hAnsi="Cambria"/>
            <w:sz w:val="16"/>
            <w:szCs w:val="16"/>
          </w:rPr>
          <w:tab/>
        </w:r>
      </w:ins>
      <w:r w:rsidRPr="0077504D">
        <w:rPr>
          <w:rFonts w:ascii="Cambria" w:hAnsi="Cambria"/>
          <w:sz w:val="16"/>
          <w:szCs w:val="16"/>
        </w:rPr>
        <w:t xml:space="preserve">Czas reakcji przeglądu gwarancyjnego oceniany będzie w kryterium oceny ofert na zasadach </w:t>
      </w:r>
      <w:r>
        <w:rPr>
          <w:rFonts w:ascii="Cambria" w:hAnsi="Cambria"/>
          <w:sz w:val="16"/>
          <w:szCs w:val="16"/>
        </w:rPr>
        <w:t>określonych w Rozdziale 18, pkt</w:t>
      </w:r>
      <w:r w:rsidRPr="0077504D">
        <w:rPr>
          <w:rFonts w:ascii="Cambria" w:hAnsi="Cambria"/>
          <w:sz w:val="16"/>
          <w:szCs w:val="16"/>
        </w:rPr>
        <w:t xml:space="preserve"> 18.5 SIWZ.</w:t>
      </w:r>
      <w:r w:rsidRPr="003E13C5">
        <w:rPr>
          <w:rFonts w:ascii="Cambria" w:hAnsi="Cambria"/>
          <w:sz w:val="18"/>
          <w:szCs w:val="18"/>
          <w:vertAlign w:val="superscript"/>
        </w:rPr>
        <w:tab/>
      </w:r>
    </w:p>
  </w:footnote>
  <w:footnote w:id="4">
    <w:p w14:paraId="22787021" w14:textId="77777777" w:rsidR="0029308B" w:rsidRDefault="0029308B" w:rsidP="0029308B">
      <w:pPr>
        <w:widowControl w:val="0"/>
        <w:autoSpaceDE w:val="0"/>
        <w:autoSpaceDN w:val="0"/>
        <w:adjustRightInd w:val="0"/>
        <w:spacing w:line="276" w:lineRule="auto"/>
        <w:ind w:left="-142" w:hanging="142"/>
        <w:jc w:val="both"/>
        <w:outlineLvl w:val="3"/>
      </w:pPr>
      <w:r w:rsidRPr="00E95FEE">
        <w:rPr>
          <w:rStyle w:val="Odwoanieprzypisudolnego"/>
          <w:rFonts w:ascii="Cambria" w:hAnsi="Cambria"/>
          <w:color w:val="000000"/>
          <w:sz w:val="16"/>
          <w:szCs w:val="16"/>
        </w:rPr>
        <w:footnoteRef/>
      </w:r>
      <w:r w:rsidRPr="00E95FEE">
        <w:rPr>
          <w:rFonts w:ascii="Cambria" w:hAnsi="Cambria"/>
          <w:color w:val="000000"/>
          <w:sz w:val="16"/>
          <w:szCs w:val="16"/>
        </w:rPr>
        <w:t xml:space="preserve"> </w:t>
      </w:r>
      <w:r w:rsidRPr="00E95FEE">
        <w:rPr>
          <w:rFonts w:ascii="Cambria" w:hAnsi="Cambria"/>
          <w:color w:val="000000"/>
          <w:sz w:val="16"/>
          <w:szCs w:val="16"/>
        </w:rPr>
        <w:tab/>
        <w:t>N</w:t>
      </w:r>
      <w:r w:rsidRPr="00E95FEE">
        <w:rPr>
          <w:rFonts w:ascii="Cambria" w:hAnsi="Cambria" w:cs="Arial"/>
          <w:iCs/>
          <w:color w:val="000000"/>
          <w:sz w:val="16"/>
          <w:szCs w:val="16"/>
        </w:rPr>
        <w:t xml:space="preserve">ależy podać rodzaj każdego towaru / usługi oraz wartość bez podatku VAT. </w:t>
      </w:r>
      <w:r w:rsidRPr="00E95FEE">
        <w:rPr>
          <w:rFonts w:ascii="Cambria" w:hAnsi="Cambria" w:cs="Arial"/>
          <w:bCs/>
          <w:color w:val="000000"/>
          <w:sz w:val="16"/>
          <w:szCs w:val="16"/>
        </w:rPr>
        <w:t xml:space="preserve">Cena </w:t>
      </w:r>
      <w:r w:rsidRPr="00E95FEE">
        <w:rPr>
          <w:rFonts w:ascii="Cambria" w:eastAsia="TimesNewRoman" w:hAnsi="Cambria" w:cs="Arial"/>
          <w:color w:val="000000"/>
          <w:sz w:val="16"/>
          <w:szCs w:val="16"/>
        </w:rPr>
        <w:t>oferty powinna być obliczana z uwzględnieniem z art. 91 ust. 3a Ustawy. 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>
        <w:rPr>
          <w:rFonts w:ascii="Cambria" w:eastAsia="TimesNewRoman" w:hAnsi="Cambria" w:cs="Arial"/>
          <w:color w:val="000000"/>
          <w:sz w:val="16"/>
          <w:szCs w:val="16"/>
        </w:rPr>
        <w:t xml:space="preserve"> </w:t>
      </w:r>
      <w:r w:rsidRPr="004C7A63">
        <w:rPr>
          <w:rFonts w:ascii="Cambria" w:eastAsia="TimesNewRoman" w:hAnsi="Cambria" w:cs="Arial"/>
          <w:b/>
          <w:color w:val="000000"/>
          <w:sz w:val="16"/>
          <w:szCs w:val="16"/>
        </w:rPr>
        <w:t xml:space="preserve">Dla porównania i oceny ofert Zamawiający przyjmie całkowitą cenę brutto </w:t>
      </w:r>
      <w:r w:rsidRPr="00454DFF">
        <w:rPr>
          <w:rFonts w:ascii="Cambria" w:eastAsia="TimesNewRoman" w:hAnsi="Cambria" w:cs="Arial"/>
          <w:b/>
          <w:color w:val="000000"/>
          <w:sz w:val="16"/>
          <w:szCs w:val="16"/>
          <w:u w:val="single"/>
        </w:rPr>
        <w:t>dla danej części zamówienia</w:t>
      </w:r>
      <w:r w:rsidRPr="004C7A63">
        <w:rPr>
          <w:rFonts w:ascii="Cambria" w:eastAsia="TimesNewRoman" w:hAnsi="Cambria" w:cs="Arial"/>
          <w:b/>
          <w:color w:val="000000"/>
          <w:sz w:val="16"/>
          <w:szCs w:val="16"/>
        </w:rPr>
        <w:t>, jaką poniesie na realizację przedmiotu zamówienia.</w:t>
      </w:r>
    </w:p>
  </w:footnote>
  <w:footnote w:id="5">
    <w:p w14:paraId="01727277" w14:textId="77777777" w:rsidR="0029308B" w:rsidRPr="003F7A6B" w:rsidRDefault="0029308B" w:rsidP="0029308B">
      <w:pPr>
        <w:pStyle w:val="Tekstprzypisudolnego"/>
        <w:ind w:left="-142" w:hanging="142"/>
        <w:jc w:val="both"/>
        <w:rPr>
          <w:sz w:val="16"/>
          <w:szCs w:val="16"/>
        </w:rPr>
      </w:pPr>
      <w:r w:rsidRPr="003F7A6B">
        <w:rPr>
          <w:rStyle w:val="Odwoanieprzypisudolnego"/>
          <w:sz w:val="16"/>
          <w:szCs w:val="16"/>
        </w:rPr>
        <w:footnoteRef/>
      </w:r>
      <w:r w:rsidRPr="003F7A6B">
        <w:rPr>
          <w:sz w:val="16"/>
          <w:szCs w:val="16"/>
        </w:rPr>
        <w:t xml:space="preserve"> </w:t>
      </w:r>
      <w:r w:rsidRPr="003F7A6B">
        <w:rPr>
          <w:rFonts w:ascii="Cambria" w:hAnsi="Cambria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6">
    <w:p w14:paraId="6848111D" w14:textId="77777777" w:rsidR="008943C9" w:rsidRPr="0087063A" w:rsidRDefault="008943C9" w:rsidP="0087063A">
      <w:pPr>
        <w:pStyle w:val="Tekstprzypisudolnego"/>
        <w:ind w:left="567" w:hanging="567"/>
        <w:rPr>
          <w:rFonts w:ascii="Cambria" w:hAnsi="Cambria"/>
          <w:sz w:val="16"/>
          <w:szCs w:val="16"/>
        </w:rPr>
      </w:pPr>
      <w:r w:rsidRPr="0087063A">
        <w:rPr>
          <w:rStyle w:val="Odwoanieprzypisudolnego"/>
          <w:rFonts w:ascii="Cambria" w:hAnsi="Cambria"/>
          <w:sz w:val="16"/>
          <w:szCs w:val="16"/>
        </w:rPr>
        <w:footnoteRef/>
      </w:r>
      <w:r w:rsidRPr="0087063A">
        <w:rPr>
          <w:rFonts w:ascii="Cambria" w:hAnsi="Cambria"/>
          <w:sz w:val="16"/>
          <w:szCs w:val="16"/>
        </w:rPr>
        <w:t xml:space="preserve"> </w:t>
      </w:r>
      <w:r w:rsidRPr="0087063A">
        <w:rPr>
          <w:rFonts w:ascii="Cambria" w:hAnsi="Cambria" w:cs="Arial"/>
          <w:iCs/>
          <w:sz w:val="16"/>
          <w:szCs w:val="16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C18F9" w14:textId="52845073" w:rsidR="00BB0698" w:rsidRDefault="00394A6C" w:rsidP="00920544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 w:rsidRPr="00394A6C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3B4EBAB5" wp14:editId="401E0817">
          <wp:extent cx="5055577" cy="854311"/>
          <wp:effectExtent l="0" t="0" r="0" b="3175"/>
          <wp:docPr id="7" name="Obraz 7" descr="Zmiana logo RPO WL od 01 01 2018 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iana logo RPO WL od 01 01 2018 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6707" cy="854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B7701B" w14:textId="77777777" w:rsidR="008237D0" w:rsidRPr="00594F78" w:rsidRDefault="008237D0" w:rsidP="008237D0">
    <w:pPr>
      <w:jc w:val="center"/>
      <w:rPr>
        <w:rFonts w:ascii="Cambria" w:hAnsi="Cambria"/>
        <w:bCs/>
        <w:i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 xml:space="preserve">Projekt </w:t>
    </w:r>
    <w:r>
      <w:rPr>
        <w:rFonts w:ascii="Cambria" w:hAnsi="Cambria"/>
        <w:bCs/>
        <w:color w:val="000000"/>
        <w:sz w:val="18"/>
        <w:szCs w:val="18"/>
      </w:rPr>
      <w:t xml:space="preserve">pn.: </w:t>
    </w:r>
    <w:r w:rsidRPr="003B3BA4">
      <w:rPr>
        <w:rFonts w:ascii="Cambria" w:hAnsi="Cambria"/>
        <w:bCs/>
        <w:i/>
        <w:color w:val="000000"/>
        <w:sz w:val="18"/>
        <w:szCs w:val="18"/>
      </w:rPr>
      <w:t>„</w:t>
    </w:r>
    <w:r w:rsidRPr="00594F78">
      <w:rPr>
        <w:rFonts w:ascii="Cambria" w:hAnsi="Cambria"/>
        <w:bCs/>
        <w:i/>
        <w:color w:val="000000"/>
        <w:sz w:val="18"/>
        <w:szCs w:val="18"/>
      </w:rPr>
      <w:t xml:space="preserve">Budowa </w:t>
    </w:r>
    <w:proofErr w:type="spellStart"/>
    <w:r w:rsidRPr="00594F78">
      <w:rPr>
        <w:rFonts w:ascii="Cambria" w:hAnsi="Cambria"/>
        <w:bCs/>
        <w:i/>
        <w:color w:val="000000"/>
        <w:sz w:val="18"/>
        <w:szCs w:val="18"/>
      </w:rPr>
      <w:t>mikroinstalacji</w:t>
    </w:r>
    <w:proofErr w:type="spellEnd"/>
    <w:r w:rsidRPr="00594F78">
      <w:rPr>
        <w:rFonts w:ascii="Cambria" w:hAnsi="Cambria"/>
        <w:bCs/>
        <w:i/>
        <w:color w:val="000000"/>
        <w:sz w:val="18"/>
        <w:szCs w:val="18"/>
      </w:rPr>
      <w:t xml:space="preserve"> OZE z przeznaczeniem dla budynków mieszkalnych </w:t>
    </w:r>
  </w:p>
  <w:p w14:paraId="640B5749" w14:textId="0E9BAD36" w:rsidR="00BB0698" w:rsidRPr="00920544" w:rsidRDefault="008237D0" w:rsidP="00920544">
    <w:pPr>
      <w:jc w:val="center"/>
      <w:rPr>
        <w:rFonts w:ascii="Cambria" w:hAnsi="Cambria"/>
        <w:bCs/>
        <w:color w:val="000000"/>
        <w:sz w:val="18"/>
        <w:szCs w:val="18"/>
      </w:rPr>
    </w:pPr>
    <w:r w:rsidRPr="00594F78">
      <w:rPr>
        <w:rFonts w:ascii="Cambria" w:hAnsi="Cambria"/>
        <w:bCs/>
        <w:i/>
        <w:color w:val="000000"/>
        <w:sz w:val="18"/>
        <w:szCs w:val="18"/>
      </w:rPr>
      <w:t xml:space="preserve">na terenie Gminy Karczmiska – </w:t>
    </w:r>
    <w:r>
      <w:rPr>
        <w:rFonts w:ascii="Cambria" w:hAnsi="Cambria"/>
        <w:bCs/>
        <w:i/>
        <w:color w:val="000000"/>
        <w:sz w:val="18"/>
        <w:szCs w:val="18"/>
      </w:rPr>
      <w:t>zestawy solarne</w:t>
    </w:r>
    <w:r w:rsidRPr="003B3BA4">
      <w:rPr>
        <w:rFonts w:ascii="Cambria" w:hAnsi="Cambria"/>
        <w:bCs/>
        <w:i/>
        <w:color w:val="000000"/>
        <w:sz w:val="18"/>
        <w:szCs w:val="18"/>
      </w:rPr>
      <w:t>”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Europejskiego Funduszu Rozwoju Regionalnego w ramach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63B1A"/>
    <w:multiLevelType w:val="hybridMultilevel"/>
    <w:tmpl w:val="21DA27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267484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6660A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D58E6"/>
    <w:multiLevelType w:val="hybridMultilevel"/>
    <w:tmpl w:val="89CE4F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11682"/>
    <w:multiLevelType w:val="hybridMultilevel"/>
    <w:tmpl w:val="49B4FD4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14D028EA"/>
    <w:multiLevelType w:val="hybridMultilevel"/>
    <w:tmpl w:val="B2C6DA1A"/>
    <w:lvl w:ilvl="0" w:tplc="ABC29E36">
      <w:start w:val="9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22725"/>
    <w:multiLevelType w:val="hybridMultilevel"/>
    <w:tmpl w:val="C902F6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081387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D7794"/>
    <w:multiLevelType w:val="hybridMultilevel"/>
    <w:tmpl w:val="8242A392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6F7F8A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17DAA"/>
    <w:multiLevelType w:val="hybridMultilevel"/>
    <w:tmpl w:val="99F4A27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1761DAF"/>
    <w:multiLevelType w:val="hybridMultilevel"/>
    <w:tmpl w:val="221851B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25518"/>
    <w:multiLevelType w:val="hybridMultilevel"/>
    <w:tmpl w:val="6046F6A8"/>
    <w:lvl w:ilvl="0" w:tplc="F506A758">
      <w:start w:val="1"/>
      <w:numFmt w:val="decimal"/>
      <w:lvlText w:val="%1)"/>
      <w:lvlJc w:val="left"/>
      <w:pPr>
        <w:ind w:left="720" w:hanging="360"/>
      </w:pPr>
      <w:rPr>
        <w:rFonts w:eastAsia="Calibr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117391"/>
    <w:multiLevelType w:val="multilevel"/>
    <w:tmpl w:val="3898AA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18"/>
  </w:num>
  <w:num w:numId="4">
    <w:abstractNumId w:val="11"/>
  </w:num>
  <w:num w:numId="5">
    <w:abstractNumId w:val="17"/>
  </w:num>
  <w:num w:numId="6">
    <w:abstractNumId w:val="0"/>
  </w:num>
  <w:num w:numId="7">
    <w:abstractNumId w:val="5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12"/>
  </w:num>
  <w:num w:numId="13">
    <w:abstractNumId w:val="7"/>
  </w:num>
  <w:num w:numId="14">
    <w:abstractNumId w:val="20"/>
  </w:num>
  <w:num w:numId="15">
    <w:abstractNumId w:val="16"/>
  </w:num>
  <w:num w:numId="16">
    <w:abstractNumId w:val="3"/>
  </w:num>
  <w:num w:numId="17">
    <w:abstractNumId w:val="10"/>
  </w:num>
  <w:num w:numId="18">
    <w:abstractNumId w:val="9"/>
  </w:num>
  <w:num w:numId="19">
    <w:abstractNumId w:val="13"/>
  </w:num>
  <w:num w:numId="20">
    <w:abstractNumId w:val="1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44"/>
    <w:rsid w:val="0003503E"/>
    <w:rsid w:val="00041C0C"/>
    <w:rsid w:val="000920B3"/>
    <w:rsid w:val="000C288B"/>
    <w:rsid w:val="000C435D"/>
    <w:rsid w:val="000C4AF4"/>
    <w:rsid w:val="000E7C4F"/>
    <w:rsid w:val="000F5F6B"/>
    <w:rsid w:val="001049AF"/>
    <w:rsid w:val="001134AA"/>
    <w:rsid w:val="00113864"/>
    <w:rsid w:val="0013591C"/>
    <w:rsid w:val="001361D9"/>
    <w:rsid w:val="00140C2A"/>
    <w:rsid w:val="00142A8F"/>
    <w:rsid w:val="0015084A"/>
    <w:rsid w:val="001536EC"/>
    <w:rsid w:val="00160C47"/>
    <w:rsid w:val="0016121A"/>
    <w:rsid w:val="0017508D"/>
    <w:rsid w:val="0019673A"/>
    <w:rsid w:val="001A0CBD"/>
    <w:rsid w:val="001C2657"/>
    <w:rsid w:val="001D53B2"/>
    <w:rsid w:val="001E1E23"/>
    <w:rsid w:val="001E5E2D"/>
    <w:rsid w:val="001F1344"/>
    <w:rsid w:val="0020391C"/>
    <w:rsid w:val="00213FE8"/>
    <w:rsid w:val="002152B1"/>
    <w:rsid w:val="002468D8"/>
    <w:rsid w:val="0029308B"/>
    <w:rsid w:val="002D5626"/>
    <w:rsid w:val="002F06EE"/>
    <w:rsid w:val="00324CA0"/>
    <w:rsid w:val="003271AF"/>
    <w:rsid w:val="00343FCF"/>
    <w:rsid w:val="00347FBB"/>
    <w:rsid w:val="00394A6C"/>
    <w:rsid w:val="003C56D4"/>
    <w:rsid w:val="003D798B"/>
    <w:rsid w:val="003E1797"/>
    <w:rsid w:val="00437481"/>
    <w:rsid w:val="00444D7C"/>
    <w:rsid w:val="00446945"/>
    <w:rsid w:val="00446EF5"/>
    <w:rsid w:val="004759AD"/>
    <w:rsid w:val="004A3A59"/>
    <w:rsid w:val="004A5FEB"/>
    <w:rsid w:val="004D26C4"/>
    <w:rsid w:val="004E7779"/>
    <w:rsid w:val="004F28C2"/>
    <w:rsid w:val="004F32DD"/>
    <w:rsid w:val="00503FB8"/>
    <w:rsid w:val="00504753"/>
    <w:rsid w:val="00515BAC"/>
    <w:rsid w:val="00517CD6"/>
    <w:rsid w:val="00572298"/>
    <w:rsid w:val="00582026"/>
    <w:rsid w:val="005A04FC"/>
    <w:rsid w:val="005A0D25"/>
    <w:rsid w:val="005D2326"/>
    <w:rsid w:val="005D25CF"/>
    <w:rsid w:val="005F29FB"/>
    <w:rsid w:val="00603A94"/>
    <w:rsid w:val="006314FC"/>
    <w:rsid w:val="006779BB"/>
    <w:rsid w:val="00684676"/>
    <w:rsid w:val="006B52F0"/>
    <w:rsid w:val="006D2FFD"/>
    <w:rsid w:val="006E20B4"/>
    <w:rsid w:val="006F10FE"/>
    <w:rsid w:val="00700C22"/>
    <w:rsid w:val="00712BF3"/>
    <w:rsid w:val="00714427"/>
    <w:rsid w:val="00717ADD"/>
    <w:rsid w:val="00724A59"/>
    <w:rsid w:val="00726230"/>
    <w:rsid w:val="00730254"/>
    <w:rsid w:val="0074584D"/>
    <w:rsid w:val="00751B83"/>
    <w:rsid w:val="0076471D"/>
    <w:rsid w:val="0076650A"/>
    <w:rsid w:val="0077117B"/>
    <w:rsid w:val="00780F01"/>
    <w:rsid w:val="00792661"/>
    <w:rsid w:val="007D3F23"/>
    <w:rsid w:val="007E213D"/>
    <w:rsid w:val="007E2442"/>
    <w:rsid w:val="007E4823"/>
    <w:rsid w:val="007E52CF"/>
    <w:rsid w:val="00803025"/>
    <w:rsid w:val="00814262"/>
    <w:rsid w:val="008237D0"/>
    <w:rsid w:val="00834998"/>
    <w:rsid w:val="00861FBD"/>
    <w:rsid w:val="008634EA"/>
    <w:rsid w:val="00864226"/>
    <w:rsid w:val="0087063A"/>
    <w:rsid w:val="008943C9"/>
    <w:rsid w:val="008A3E0D"/>
    <w:rsid w:val="008B382C"/>
    <w:rsid w:val="00903906"/>
    <w:rsid w:val="00920544"/>
    <w:rsid w:val="00922A8B"/>
    <w:rsid w:val="009479B8"/>
    <w:rsid w:val="009E02F5"/>
    <w:rsid w:val="009F768E"/>
    <w:rsid w:val="00A03E8F"/>
    <w:rsid w:val="00A12EC4"/>
    <w:rsid w:val="00A2768B"/>
    <w:rsid w:val="00A5301F"/>
    <w:rsid w:val="00A65116"/>
    <w:rsid w:val="00AA0BBE"/>
    <w:rsid w:val="00AA1A18"/>
    <w:rsid w:val="00AA1B94"/>
    <w:rsid w:val="00AF09DA"/>
    <w:rsid w:val="00AF2DD9"/>
    <w:rsid w:val="00B22CFA"/>
    <w:rsid w:val="00B27C10"/>
    <w:rsid w:val="00B36811"/>
    <w:rsid w:val="00B7604B"/>
    <w:rsid w:val="00B96D4E"/>
    <w:rsid w:val="00BA2155"/>
    <w:rsid w:val="00BA46F4"/>
    <w:rsid w:val="00BB0698"/>
    <w:rsid w:val="00BB39CD"/>
    <w:rsid w:val="00BB6DAB"/>
    <w:rsid w:val="00BE001F"/>
    <w:rsid w:val="00BE336A"/>
    <w:rsid w:val="00C0258E"/>
    <w:rsid w:val="00C24F3A"/>
    <w:rsid w:val="00C445C2"/>
    <w:rsid w:val="00C46218"/>
    <w:rsid w:val="00C501C7"/>
    <w:rsid w:val="00C670A0"/>
    <w:rsid w:val="00C7600D"/>
    <w:rsid w:val="00CA16B8"/>
    <w:rsid w:val="00CA22A4"/>
    <w:rsid w:val="00CE3F61"/>
    <w:rsid w:val="00CF7554"/>
    <w:rsid w:val="00D07FAD"/>
    <w:rsid w:val="00D24275"/>
    <w:rsid w:val="00D42AC3"/>
    <w:rsid w:val="00D44121"/>
    <w:rsid w:val="00D73DDE"/>
    <w:rsid w:val="00D77AAA"/>
    <w:rsid w:val="00D801FD"/>
    <w:rsid w:val="00D8184B"/>
    <w:rsid w:val="00DB6477"/>
    <w:rsid w:val="00DC575B"/>
    <w:rsid w:val="00DF3696"/>
    <w:rsid w:val="00E04F77"/>
    <w:rsid w:val="00E26773"/>
    <w:rsid w:val="00E32F30"/>
    <w:rsid w:val="00E34527"/>
    <w:rsid w:val="00E36223"/>
    <w:rsid w:val="00E4374D"/>
    <w:rsid w:val="00E51596"/>
    <w:rsid w:val="00E66789"/>
    <w:rsid w:val="00E9003C"/>
    <w:rsid w:val="00E95FEE"/>
    <w:rsid w:val="00EB187A"/>
    <w:rsid w:val="00EC7F08"/>
    <w:rsid w:val="00F00ED1"/>
    <w:rsid w:val="00F03488"/>
    <w:rsid w:val="00F2020B"/>
    <w:rsid w:val="00F22558"/>
    <w:rsid w:val="00F232E0"/>
    <w:rsid w:val="00F237FC"/>
    <w:rsid w:val="00F25CD2"/>
    <w:rsid w:val="00F47509"/>
    <w:rsid w:val="00F72C2E"/>
    <w:rsid w:val="00FA5F3F"/>
    <w:rsid w:val="00FB01E3"/>
    <w:rsid w:val="00FB1247"/>
    <w:rsid w:val="00FB387E"/>
    <w:rsid w:val="00FC0B3F"/>
    <w:rsid w:val="00FC4401"/>
    <w:rsid w:val="00FC4A79"/>
    <w:rsid w:val="00FC6F1C"/>
    <w:rsid w:val="00FD658B"/>
    <w:rsid w:val="00FF0E52"/>
    <w:rsid w:val="00FF3457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B9D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Kolorowa lista — akcent 11,Akapit z listą BS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"/>
    <w:link w:val="Akapitzlist"/>
    <w:uiPriority w:val="34"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99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1C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29308B"/>
    <w:rPr>
      <w:rFonts w:ascii="Times New Roman" w:hAnsi="Times New Roman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Kolorowa lista — akcent 11,Akapit z listą BS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"/>
    <w:link w:val="Akapitzlist"/>
    <w:uiPriority w:val="34"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uiPriority w:val="99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1C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29308B"/>
    <w:rPr>
      <w:rFonts w:ascii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9C01F1-670D-4F8C-ACF7-1C5EDEC94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1612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grzegorz</cp:lastModifiedBy>
  <cp:revision>2</cp:revision>
  <cp:lastPrinted>2017-01-27T07:17:00Z</cp:lastPrinted>
  <dcterms:created xsi:type="dcterms:W3CDTF">2018-08-17T11:09:00Z</dcterms:created>
  <dcterms:modified xsi:type="dcterms:W3CDTF">2018-08-17T11:09:00Z</dcterms:modified>
</cp:coreProperties>
</file>