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777AA" w14:textId="36DDCA30" w:rsidR="00592852" w:rsidRPr="00606EB7" w:rsidRDefault="005467D6" w:rsidP="00520EAE">
      <w:pPr>
        <w:spacing w:line="276" w:lineRule="auto"/>
        <w:jc w:val="center"/>
        <w:rPr>
          <w:rFonts w:ascii="Cambria" w:hAnsi="Cambria"/>
          <w:b/>
          <w:bCs/>
        </w:rPr>
      </w:pPr>
      <w:r>
        <w:rPr>
          <w:rFonts w:ascii="Cambria" w:hAnsi="Cambria"/>
          <w:b/>
          <w:bCs/>
        </w:rPr>
        <w:t>Załącznik N</w:t>
      </w:r>
      <w:r w:rsidR="00592852" w:rsidRPr="00606EB7">
        <w:rPr>
          <w:rFonts w:ascii="Cambria" w:hAnsi="Cambria"/>
          <w:b/>
          <w:bCs/>
        </w:rPr>
        <w:t>r 2 do SIWZ</w:t>
      </w:r>
    </w:p>
    <w:p w14:paraId="6CC68DFF" w14:textId="77777777" w:rsidR="00592852" w:rsidRPr="00606EB7" w:rsidRDefault="00592852" w:rsidP="00520EAE">
      <w:pPr>
        <w:pStyle w:val="Tekstpodstawowy"/>
        <w:pBdr>
          <w:bottom w:val="single" w:sz="4" w:space="1" w:color="auto"/>
        </w:pBdr>
        <w:spacing w:line="276" w:lineRule="auto"/>
        <w:jc w:val="center"/>
        <w:rPr>
          <w:rFonts w:ascii="Cambria" w:hAnsi="Cambria"/>
          <w:b w:val="0"/>
          <w:bCs w:val="0"/>
          <w:sz w:val="24"/>
          <w:szCs w:val="24"/>
        </w:rPr>
      </w:pPr>
      <w:r w:rsidRPr="00606EB7">
        <w:rPr>
          <w:rFonts w:ascii="Cambria" w:hAnsi="Cambria" w:cs="Times New Roman"/>
          <w:sz w:val="24"/>
          <w:szCs w:val="24"/>
        </w:rPr>
        <w:t>Wzór Projektu umowy</w:t>
      </w:r>
    </w:p>
    <w:p w14:paraId="1842564B" w14:textId="77777777" w:rsidR="00592852" w:rsidRDefault="00592852" w:rsidP="00520EAE">
      <w:pPr>
        <w:spacing w:line="276" w:lineRule="auto"/>
        <w:rPr>
          <w:rFonts w:ascii="Cambria" w:hAnsi="Cambria" w:cs="Arial"/>
          <w:iCs/>
          <w:u w:val="single"/>
        </w:rPr>
      </w:pPr>
    </w:p>
    <w:p w14:paraId="16577712" w14:textId="11440C1C" w:rsidR="004E3F44" w:rsidRPr="004E3F44" w:rsidRDefault="004E3F44" w:rsidP="004E3F44">
      <w:pPr>
        <w:jc w:val="center"/>
        <w:rPr>
          <w:rFonts w:ascii="Cambria" w:hAnsi="Cambria"/>
          <w:b/>
          <w:sz w:val="26"/>
          <w:szCs w:val="26"/>
        </w:rPr>
      </w:pPr>
      <w:r w:rsidRPr="004E3F44">
        <w:rPr>
          <w:rFonts w:ascii="Cambria" w:hAnsi="Cambria"/>
          <w:b/>
          <w:sz w:val="26"/>
          <w:szCs w:val="26"/>
        </w:rPr>
        <w:t>Umowa Nr …… /201</w:t>
      </w:r>
      <w:r w:rsidR="000B30A2">
        <w:rPr>
          <w:rFonts w:ascii="Cambria" w:hAnsi="Cambria"/>
          <w:b/>
          <w:sz w:val="26"/>
          <w:szCs w:val="26"/>
        </w:rPr>
        <w:t>8</w:t>
      </w:r>
    </w:p>
    <w:p w14:paraId="347FACA1" w14:textId="77F7101B" w:rsidR="004E3F44" w:rsidRPr="00CD5300" w:rsidRDefault="004E3F44" w:rsidP="004E3F44">
      <w:pPr>
        <w:jc w:val="center"/>
        <w:rPr>
          <w:rFonts w:ascii="Cambria" w:hAnsi="Cambria"/>
          <w:i/>
        </w:rPr>
      </w:pPr>
      <w:r w:rsidRPr="00CD5300">
        <w:rPr>
          <w:rFonts w:ascii="Cambria" w:hAnsi="Cambria"/>
          <w:i/>
        </w:rPr>
        <w:t>na dostawę i montaż kolektorów słonecznych</w:t>
      </w:r>
    </w:p>
    <w:p w14:paraId="295E00F5" w14:textId="77777777" w:rsidR="004E3F44" w:rsidRPr="00606EB7" w:rsidRDefault="004E3F44" w:rsidP="00520EAE">
      <w:pPr>
        <w:spacing w:line="276" w:lineRule="auto"/>
        <w:rPr>
          <w:rFonts w:ascii="Cambria" w:hAnsi="Cambria" w:cs="Arial"/>
          <w:iCs/>
          <w:u w:val="single"/>
        </w:rPr>
      </w:pPr>
    </w:p>
    <w:p w14:paraId="0C2D30B5" w14:textId="19CD1F5D" w:rsidR="004E3F44" w:rsidRPr="00DB4EE8" w:rsidRDefault="00DC41B9" w:rsidP="004E3F44">
      <w:pPr>
        <w:pStyle w:val="Default"/>
        <w:spacing w:line="276" w:lineRule="auto"/>
        <w:jc w:val="both"/>
        <w:rPr>
          <w:rFonts w:ascii="Cambria" w:hAnsi="Cambria"/>
        </w:rPr>
      </w:pPr>
      <w:r>
        <w:rPr>
          <w:rFonts w:ascii="Cambria" w:hAnsi="Cambria"/>
        </w:rPr>
        <w:t>zawarta dnia</w:t>
      </w:r>
      <w:r w:rsidR="004E3F44" w:rsidRPr="00DB4EE8">
        <w:rPr>
          <w:rFonts w:ascii="Cambria" w:hAnsi="Cambria"/>
        </w:rPr>
        <w:t xml:space="preserve"> ....</w:t>
      </w:r>
      <w:r w:rsidR="000B30A2">
        <w:rPr>
          <w:rFonts w:ascii="Cambria" w:hAnsi="Cambria"/>
        </w:rPr>
        <w:t>........................... 2018</w:t>
      </w:r>
      <w:r w:rsidR="004E3F44" w:rsidRPr="00DB4EE8">
        <w:rPr>
          <w:rFonts w:ascii="Cambria" w:hAnsi="Cambria"/>
        </w:rPr>
        <w:t xml:space="preserve"> r., </w:t>
      </w:r>
      <w:r>
        <w:rPr>
          <w:rFonts w:ascii="Cambria" w:hAnsi="Cambria"/>
        </w:rPr>
        <w:t xml:space="preserve">w Karczmiskach </w:t>
      </w:r>
      <w:r w:rsidR="004E3F44" w:rsidRPr="00DB4EE8">
        <w:rPr>
          <w:rFonts w:ascii="Cambria" w:hAnsi="Cambria"/>
        </w:rPr>
        <w:t xml:space="preserve">pomiędzy: </w:t>
      </w:r>
    </w:p>
    <w:p w14:paraId="6AD5A0BC" w14:textId="2295B162" w:rsidR="00DC41B9" w:rsidRPr="00DC41B9" w:rsidRDefault="004E3F44" w:rsidP="00DC41B9">
      <w:pPr>
        <w:pStyle w:val="Default"/>
        <w:rPr>
          <w:rFonts w:ascii="Cambria" w:hAnsi="Cambria"/>
        </w:rPr>
      </w:pPr>
      <w:r w:rsidRPr="00DB4EE8">
        <w:rPr>
          <w:rFonts w:ascii="Cambria" w:hAnsi="Cambria"/>
          <w:b/>
          <w:bCs/>
        </w:rPr>
        <w:t xml:space="preserve">Gminą </w:t>
      </w:r>
      <w:r w:rsidR="00DC41B9">
        <w:rPr>
          <w:rFonts w:ascii="Cambria" w:hAnsi="Cambria"/>
          <w:b/>
          <w:bCs/>
        </w:rPr>
        <w:t xml:space="preserve">Karczmiska, </w:t>
      </w:r>
      <w:r w:rsidR="00DC41B9" w:rsidRPr="00DC41B9">
        <w:rPr>
          <w:rFonts w:ascii="Cambria" w:hAnsi="Cambria"/>
        </w:rPr>
        <w:t>Karczmiska Pierwsze, ul. Centralna 17, 24-310 Karczmiska</w:t>
      </w:r>
    </w:p>
    <w:p w14:paraId="208441B6" w14:textId="4A0EE9EF" w:rsidR="00DC41B9" w:rsidRPr="00DC41B9" w:rsidRDefault="00312DD0" w:rsidP="00DC41B9">
      <w:pPr>
        <w:pStyle w:val="Default"/>
        <w:rPr>
          <w:rFonts w:ascii="Cambria" w:hAnsi="Cambria"/>
        </w:rPr>
      </w:pPr>
      <w:r>
        <w:rPr>
          <w:rFonts w:ascii="Cambria" w:hAnsi="Cambria"/>
        </w:rPr>
        <w:t>NIP: 71718012</w:t>
      </w:r>
      <w:r w:rsidR="00DC41B9" w:rsidRPr="00DC41B9">
        <w:rPr>
          <w:rFonts w:ascii="Cambria" w:hAnsi="Cambria"/>
        </w:rPr>
        <w:t>65, REGON: 431019684</w:t>
      </w:r>
    </w:p>
    <w:p w14:paraId="78AA05B5" w14:textId="7BF11593" w:rsidR="004E3F44" w:rsidRDefault="004E3F44" w:rsidP="00DC41B9">
      <w:pPr>
        <w:pStyle w:val="Default"/>
        <w:rPr>
          <w:rFonts w:ascii="Cambria" w:hAnsi="Cambria"/>
        </w:rPr>
      </w:pPr>
      <w:r w:rsidRPr="00DB4EE8">
        <w:rPr>
          <w:rFonts w:ascii="Cambria" w:hAnsi="Cambria"/>
        </w:rPr>
        <w:t>zwan</w:t>
      </w:r>
      <w:r>
        <w:rPr>
          <w:rFonts w:ascii="Cambria" w:hAnsi="Cambria"/>
        </w:rPr>
        <w:t>ą</w:t>
      </w:r>
      <w:r w:rsidRPr="00DB4EE8">
        <w:rPr>
          <w:rFonts w:ascii="Cambria" w:hAnsi="Cambria"/>
        </w:rPr>
        <w:t xml:space="preserve"> w dalszej części umowy </w:t>
      </w:r>
      <w:r w:rsidRPr="00DB4EE8">
        <w:rPr>
          <w:rFonts w:ascii="Cambria" w:hAnsi="Cambria"/>
          <w:b/>
        </w:rPr>
        <w:t>„Zamawiającym”</w:t>
      </w:r>
      <w:r w:rsidRPr="00A94E4E">
        <w:rPr>
          <w:rFonts w:ascii="Cambria" w:hAnsi="Cambria"/>
        </w:rPr>
        <w:t>,</w:t>
      </w:r>
    </w:p>
    <w:p w14:paraId="2DA9DE27" w14:textId="77777777" w:rsidR="004E3F44" w:rsidRPr="00DB4EE8" w:rsidRDefault="004E3F44" w:rsidP="004E3F44">
      <w:pPr>
        <w:spacing w:line="276" w:lineRule="auto"/>
        <w:rPr>
          <w:rFonts w:ascii="Cambria" w:hAnsi="Cambria"/>
        </w:rPr>
      </w:pPr>
      <w:r w:rsidRPr="00DB4EE8">
        <w:rPr>
          <w:rFonts w:ascii="Cambria" w:hAnsi="Cambria"/>
        </w:rPr>
        <w:t xml:space="preserve">reprezentowaną przez: </w:t>
      </w:r>
    </w:p>
    <w:p w14:paraId="68BC3922" w14:textId="6E0A9A3E" w:rsidR="004E3F44" w:rsidRPr="00DB4EE8" w:rsidRDefault="004E3F44" w:rsidP="004E3F44">
      <w:pPr>
        <w:spacing w:line="276" w:lineRule="auto"/>
        <w:rPr>
          <w:rFonts w:ascii="Cambria" w:hAnsi="Cambria"/>
        </w:rPr>
      </w:pPr>
      <w:r w:rsidRPr="00DB4EE8">
        <w:rPr>
          <w:rFonts w:ascii="Cambria" w:hAnsi="Cambria"/>
          <w:b/>
        </w:rPr>
        <w:t>Pa</w:t>
      </w:r>
      <w:r w:rsidR="00401316">
        <w:rPr>
          <w:rFonts w:ascii="Cambria" w:hAnsi="Cambria"/>
          <w:b/>
        </w:rPr>
        <w:t xml:space="preserve">na </w:t>
      </w:r>
      <w:r w:rsidR="00DC41B9" w:rsidRPr="00DC41B9">
        <w:rPr>
          <w:rFonts w:ascii="Cambria" w:hAnsi="Cambria"/>
          <w:b/>
        </w:rPr>
        <w:t xml:space="preserve">Janusza </w:t>
      </w:r>
      <w:proofErr w:type="spellStart"/>
      <w:r w:rsidR="00DC41B9" w:rsidRPr="00DC41B9">
        <w:rPr>
          <w:rFonts w:ascii="Cambria" w:hAnsi="Cambria"/>
          <w:b/>
        </w:rPr>
        <w:t>Goliszka</w:t>
      </w:r>
      <w:proofErr w:type="spellEnd"/>
      <w:r w:rsidR="00401316" w:rsidRPr="00401316">
        <w:rPr>
          <w:rFonts w:ascii="Cambria" w:hAnsi="Cambria"/>
          <w:b/>
        </w:rPr>
        <w:t xml:space="preserve"> </w:t>
      </w:r>
      <w:r w:rsidRPr="00DB4EE8">
        <w:rPr>
          <w:rFonts w:ascii="Cambria" w:hAnsi="Cambria"/>
        </w:rPr>
        <w:t xml:space="preserve">– Wójt Gminy </w:t>
      </w:r>
      <w:r w:rsidR="00DC41B9">
        <w:rPr>
          <w:rFonts w:ascii="Cambria" w:hAnsi="Cambria"/>
          <w:bCs/>
        </w:rPr>
        <w:t>Karczmiska</w:t>
      </w:r>
    </w:p>
    <w:p w14:paraId="17E8CBAF" w14:textId="7753BBB3" w:rsidR="004E3F44" w:rsidRPr="00DB4EE8" w:rsidRDefault="004E3F44" w:rsidP="004E3F44">
      <w:pPr>
        <w:spacing w:line="276" w:lineRule="auto"/>
        <w:rPr>
          <w:rFonts w:ascii="Cambria" w:hAnsi="Cambria"/>
        </w:rPr>
      </w:pPr>
      <w:r w:rsidRPr="00DB4EE8">
        <w:rPr>
          <w:rFonts w:ascii="Cambria" w:hAnsi="Cambria"/>
        </w:rPr>
        <w:t xml:space="preserve">przy kontrasygnacie Skarbnika Gminy – </w:t>
      </w:r>
      <w:r>
        <w:rPr>
          <w:rFonts w:ascii="Cambria" w:hAnsi="Cambria"/>
          <w:b/>
        </w:rPr>
        <w:t>Pani</w:t>
      </w:r>
      <w:r w:rsidRPr="00DB4EE8">
        <w:rPr>
          <w:rFonts w:ascii="Cambria" w:hAnsi="Cambria"/>
          <w:b/>
        </w:rPr>
        <w:t xml:space="preserve"> </w:t>
      </w:r>
      <w:r w:rsidR="00DC41B9" w:rsidRPr="00DC41B9">
        <w:rPr>
          <w:rFonts w:ascii="Cambria" w:hAnsi="Cambria"/>
          <w:b/>
        </w:rPr>
        <w:t xml:space="preserve">Agnieszki </w:t>
      </w:r>
      <w:proofErr w:type="spellStart"/>
      <w:r w:rsidR="00DC41B9" w:rsidRPr="00DC41B9">
        <w:rPr>
          <w:rFonts w:ascii="Cambria" w:hAnsi="Cambria"/>
          <w:b/>
        </w:rPr>
        <w:t>Pyszniak</w:t>
      </w:r>
      <w:proofErr w:type="spellEnd"/>
      <w:r w:rsidR="00DC41B9" w:rsidRPr="00DC41B9">
        <w:rPr>
          <w:rFonts w:ascii="Cambria" w:hAnsi="Cambria"/>
          <w:b/>
        </w:rPr>
        <w:t>-Ciszewskiej</w:t>
      </w:r>
    </w:p>
    <w:p w14:paraId="58DAB57D" w14:textId="59717019" w:rsidR="004E3F44" w:rsidRPr="004E3F44" w:rsidRDefault="004E3F44" w:rsidP="00520EAE">
      <w:pPr>
        <w:pStyle w:val="Default"/>
        <w:spacing w:line="276" w:lineRule="auto"/>
        <w:jc w:val="both"/>
        <w:rPr>
          <w:rFonts w:ascii="Cambria" w:hAnsi="Cambria"/>
          <w:iCs/>
          <w:color w:val="auto"/>
        </w:rPr>
      </w:pPr>
      <w:r w:rsidRPr="004E3F44">
        <w:rPr>
          <w:rFonts w:ascii="Cambria" w:hAnsi="Cambria"/>
          <w:iCs/>
          <w:color w:val="auto"/>
        </w:rPr>
        <w:t>a</w:t>
      </w:r>
    </w:p>
    <w:p w14:paraId="5126A366" w14:textId="77777777" w:rsidR="00F14FE5" w:rsidRPr="00606EB7" w:rsidRDefault="00F14FE5" w:rsidP="00520EAE">
      <w:pPr>
        <w:pStyle w:val="Default"/>
        <w:spacing w:line="276" w:lineRule="auto"/>
        <w:jc w:val="both"/>
        <w:rPr>
          <w:rFonts w:ascii="Cambria" w:hAnsi="Cambria"/>
          <w:color w:val="auto"/>
        </w:rPr>
      </w:pPr>
      <w:r w:rsidRPr="00606EB7">
        <w:rPr>
          <w:rFonts w:ascii="Cambria" w:hAnsi="Cambria"/>
          <w:i/>
          <w:iCs/>
          <w:color w:val="auto"/>
        </w:rPr>
        <w:t xml:space="preserve">*gdy kontrahentem jest spółka prawa handlowego: </w:t>
      </w:r>
    </w:p>
    <w:p w14:paraId="52575AB8" w14:textId="77777777" w:rsidR="00F14FE5" w:rsidRPr="00606EB7" w:rsidRDefault="00F14FE5" w:rsidP="00520EAE">
      <w:pPr>
        <w:pStyle w:val="Default"/>
        <w:spacing w:line="276" w:lineRule="auto"/>
        <w:jc w:val="both"/>
        <w:rPr>
          <w:rFonts w:ascii="Cambria" w:hAnsi="Cambria"/>
          <w:color w:val="auto"/>
        </w:rPr>
      </w:pPr>
      <w:r w:rsidRPr="00606EB7">
        <w:rPr>
          <w:rFonts w:ascii="Cambria" w:hAnsi="Cambria"/>
          <w:b/>
          <w:bCs/>
          <w:color w:val="auto"/>
        </w:rPr>
        <w:t xml:space="preserve">spółką pod firmą „…” </w:t>
      </w:r>
      <w:r w:rsidRPr="00606EB7">
        <w:rPr>
          <w:rFonts w:ascii="Cambria" w:hAnsi="Cambria"/>
          <w:color w:val="auto"/>
        </w:rPr>
        <w:t xml:space="preserve">z siedzibą w ... </w:t>
      </w:r>
      <w:r w:rsidRPr="00606EB7">
        <w:rPr>
          <w:rFonts w:ascii="Cambria" w:hAnsi="Cambria"/>
          <w:i/>
          <w:iCs/>
          <w:color w:val="auto"/>
        </w:rPr>
        <w:t xml:space="preserve">(wpisać </w:t>
      </w:r>
      <w:r w:rsidRPr="00606EB7">
        <w:rPr>
          <w:rFonts w:ascii="Cambria" w:hAnsi="Cambria"/>
          <w:b/>
          <w:bCs/>
          <w:i/>
          <w:iCs/>
          <w:color w:val="auto"/>
        </w:rPr>
        <w:t xml:space="preserve">tylko </w:t>
      </w:r>
      <w:r w:rsidRPr="00606EB7">
        <w:rPr>
          <w:rFonts w:ascii="Cambria" w:hAnsi="Cambria"/>
          <w:i/>
          <w:iCs/>
          <w:color w:val="auto"/>
        </w:rPr>
        <w:t>nazwę miasta/miejscowości)</w:t>
      </w:r>
      <w:r w:rsidRPr="00606EB7">
        <w:rPr>
          <w:rFonts w:ascii="Cambria" w:hAnsi="Cambria"/>
          <w:color w:val="auto"/>
        </w:rPr>
        <w:t xml:space="preserve">, ul. ………., ………………. </w:t>
      </w:r>
      <w:r w:rsidRPr="00606EB7">
        <w:rPr>
          <w:rFonts w:ascii="Cambria" w:hAnsi="Cambria"/>
          <w:i/>
          <w:iCs/>
          <w:color w:val="auto"/>
        </w:rPr>
        <w:t>(wpisać adres)</w:t>
      </w:r>
      <w:r w:rsidRPr="00606EB7">
        <w:rPr>
          <w:rFonts w:ascii="Cambria" w:hAnsi="Cambria"/>
          <w:color w:val="auto"/>
        </w:rPr>
        <w:t>, wpisaną do Rejestru Przedsiębiorców Krajowego Rejestru Sądowego pod numerem KRS ... – zgodnie z wydrukiem z Centralnej Informacji Krajowego Rejestru S</w:t>
      </w:r>
      <w:r w:rsidR="007F6E4B">
        <w:rPr>
          <w:rFonts w:ascii="Cambria" w:hAnsi="Cambria"/>
          <w:color w:val="auto"/>
        </w:rPr>
        <w:t>ądowego, stanowiącym załącznik N</w:t>
      </w:r>
      <w:r w:rsidRPr="00606EB7">
        <w:rPr>
          <w:rFonts w:ascii="Cambria" w:hAnsi="Cambria"/>
          <w:color w:val="auto"/>
        </w:rPr>
        <w:t xml:space="preserve">r </w:t>
      </w:r>
      <w:r w:rsidR="006A291C">
        <w:rPr>
          <w:rFonts w:ascii="Cambria" w:hAnsi="Cambria"/>
          <w:color w:val="auto"/>
        </w:rPr>
        <w:t>8</w:t>
      </w:r>
      <w:r w:rsidRPr="00606EB7">
        <w:rPr>
          <w:rFonts w:ascii="Cambria" w:hAnsi="Cambria"/>
          <w:color w:val="auto"/>
        </w:rPr>
        <w:t xml:space="preserve"> do umowy, NIP ……………….., REGON …………………….., zwaną dalej </w:t>
      </w:r>
      <w:r w:rsidRPr="00606EB7">
        <w:rPr>
          <w:rFonts w:ascii="Cambria" w:hAnsi="Cambria"/>
          <w:b/>
          <w:bCs/>
          <w:color w:val="auto"/>
        </w:rPr>
        <w:t>„Wykonawcą”</w:t>
      </w:r>
      <w:r w:rsidRPr="00606EB7">
        <w:rPr>
          <w:rFonts w:ascii="Cambria" w:hAnsi="Cambria"/>
          <w:color w:val="auto"/>
        </w:rPr>
        <w:t>, reprezentowaną przez ..........</w:t>
      </w:r>
      <w:r w:rsidRPr="00606EB7">
        <w:rPr>
          <w:rStyle w:val="Odwoanieprzypisudolnego"/>
          <w:rFonts w:ascii="Cambria" w:hAnsi="Cambria"/>
          <w:color w:val="auto"/>
        </w:rPr>
        <w:footnoteReference w:id="1"/>
      </w:r>
      <w:r w:rsidRPr="00606EB7">
        <w:rPr>
          <w:rFonts w:ascii="Cambria" w:hAnsi="Cambria"/>
          <w:color w:val="auto"/>
        </w:rPr>
        <w:t>/reprezentowaną przez … działającą/-ego na podstawie pełnomoc</w:t>
      </w:r>
      <w:r w:rsidR="007F6E4B">
        <w:rPr>
          <w:rFonts w:ascii="Cambria" w:hAnsi="Cambria"/>
          <w:color w:val="auto"/>
        </w:rPr>
        <w:t>nictwa, stanowiącego załącznik N</w:t>
      </w:r>
      <w:r w:rsidRPr="00606EB7">
        <w:rPr>
          <w:rFonts w:ascii="Cambria" w:hAnsi="Cambria"/>
          <w:color w:val="auto"/>
        </w:rPr>
        <w:t xml:space="preserve">r </w:t>
      </w:r>
      <w:r w:rsidR="006A291C">
        <w:rPr>
          <w:rFonts w:ascii="Cambria" w:hAnsi="Cambria"/>
          <w:color w:val="auto"/>
        </w:rPr>
        <w:t>8</w:t>
      </w:r>
      <w:r w:rsidRPr="00606EB7">
        <w:rPr>
          <w:rFonts w:ascii="Cambria" w:hAnsi="Cambria"/>
          <w:color w:val="auto"/>
        </w:rPr>
        <w:t>a do umowy</w:t>
      </w:r>
      <w:r w:rsidRPr="00606EB7">
        <w:rPr>
          <w:rStyle w:val="Odwoanieprzypisudolnego"/>
          <w:rFonts w:ascii="Cambria" w:hAnsi="Cambria"/>
          <w:color w:val="auto"/>
        </w:rPr>
        <w:footnoteReference w:id="2"/>
      </w:r>
      <w:r w:rsidRPr="00606EB7">
        <w:rPr>
          <w:rFonts w:ascii="Cambria" w:hAnsi="Cambria"/>
          <w:color w:val="auto"/>
        </w:rPr>
        <w:t xml:space="preserve">, </w:t>
      </w:r>
    </w:p>
    <w:p w14:paraId="7C401670" w14:textId="77777777" w:rsidR="00F14FE5" w:rsidRPr="00606EB7" w:rsidRDefault="00F14FE5" w:rsidP="00520EAE">
      <w:pPr>
        <w:pStyle w:val="Default"/>
        <w:spacing w:line="276" w:lineRule="auto"/>
        <w:jc w:val="both"/>
        <w:rPr>
          <w:rFonts w:ascii="Cambria" w:hAnsi="Cambria"/>
          <w:i/>
          <w:iCs/>
          <w:color w:val="auto"/>
        </w:rPr>
      </w:pPr>
    </w:p>
    <w:p w14:paraId="41A9BF79" w14:textId="77777777" w:rsidR="00F14FE5" w:rsidRPr="00606EB7" w:rsidRDefault="00F14FE5" w:rsidP="00520EAE">
      <w:pPr>
        <w:pStyle w:val="Default"/>
        <w:spacing w:line="276" w:lineRule="auto"/>
        <w:jc w:val="both"/>
        <w:rPr>
          <w:rFonts w:ascii="Cambria" w:hAnsi="Cambria"/>
          <w:color w:val="auto"/>
        </w:rPr>
      </w:pPr>
      <w:r w:rsidRPr="00606EB7">
        <w:rPr>
          <w:rFonts w:ascii="Cambria" w:hAnsi="Cambria"/>
          <w:i/>
          <w:iCs/>
          <w:color w:val="auto"/>
        </w:rPr>
        <w:t>*gdy kontrahentem jest osoba fizyczna prowadząca działalność gospodarczą</w:t>
      </w:r>
      <w:r w:rsidRPr="00606EB7">
        <w:rPr>
          <w:rFonts w:ascii="Cambria" w:hAnsi="Cambria"/>
          <w:color w:val="auto"/>
        </w:rPr>
        <w:t xml:space="preserve">: </w:t>
      </w:r>
    </w:p>
    <w:p w14:paraId="2823574E" w14:textId="77777777" w:rsidR="00F14FE5" w:rsidRPr="00606EB7" w:rsidRDefault="00F14FE5" w:rsidP="00520EAE">
      <w:pPr>
        <w:pStyle w:val="Default"/>
        <w:spacing w:line="276" w:lineRule="auto"/>
        <w:jc w:val="both"/>
        <w:rPr>
          <w:rFonts w:ascii="Cambria" w:hAnsi="Cambria"/>
          <w:color w:val="auto"/>
        </w:rPr>
      </w:pPr>
      <w:r w:rsidRPr="00606EB7">
        <w:rPr>
          <w:rFonts w:ascii="Cambria" w:hAnsi="Cambria"/>
          <w:b/>
          <w:bCs/>
          <w:color w:val="auto"/>
        </w:rPr>
        <w:t xml:space="preserve">Panią/Panem …, </w:t>
      </w:r>
      <w:r w:rsidRPr="00606EB7">
        <w:rPr>
          <w:rFonts w:ascii="Cambria" w:hAnsi="Cambria"/>
          <w:color w:val="auto"/>
        </w:rPr>
        <w:t>legitymującą/-</w:t>
      </w:r>
      <w:proofErr w:type="spellStart"/>
      <w:r w:rsidRPr="00606EB7">
        <w:rPr>
          <w:rFonts w:ascii="Cambria" w:hAnsi="Cambria"/>
          <w:color w:val="auto"/>
        </w:rPr>
        <w:t>ym</w:t>
      </w:r>
      <w:proofErr w:type="spellEnd"/>
      <w:r w:rsidRPr="00606EB7">
        <w:rPr>
          <w:rFonts w:ascii="Cambria" w:hAnsi="Cambria"/>
          <w:color w:val="auto"/>
        </w:rPr>
        <w:t xml:space="preserve"> się dowodem osobistym seria i numer …, PESEL …, zamieszkałą/-</w:t>
      </w:r>
      <w:proofErr w:type="spellStart"/>
      <w:r w:rsidRPr="00606EB7">
        <w:rPr>
          <w:rFonts w:ascii="Cambria" w:hAnsi="Cambria"/>
          <w:color w:val="auto"/>
        </w:rPr>
        <w:t>ym</w:t>
      </w:r>
      <w:proofErr w:type="spellEnd"/>
      <w:r w:rsidRPr="00606EB7">
        <w:rPr>
          <w:rFonts w:ascii="Cambria" w:hAnsi="Cambria"/>
          <w:color w:val="auto"/>
        </w:rPr>
        <w:t xml:space="preserve"> pod adresem …, prowadzącą/-</w:t>
      </w:r>
      <w:proofErr w:type="spellStart"/>
      <w:r w:rsidRPr="00606EB7">
        <w:rPr>
          <w:rFonts w:ascii="Cambria" w:hAnsi="Cambria"/>
          <w:color w:val="auto"/>
        </w:rPr>
        <w:t>ym</w:t>
      </w:r>
      <w:proofErr w:type="spellEnd"/>
      <w:r w:rsidRPr="00606EB7">
        <w:rPr>
          <w:rFonts w:ascii="Cambria" w:hAnsi="Cambria"/>
          <w:color w:val="auto"/>
        </w:rPr>
        <w:t xml:space="preserve"> działalność gospodarczą pod firmą „…” z siedzibą w … </w:t>
      </w:r>
      <w:r w:rsidRPr="00606EB7">
        <w:rPr>
          <w:rFonts w:ascii="Cambria" w:hAnsi="Cambria"/>
          <w:i/>
          <w:iCs/>
          <w:color w:val="auto"/>
        </w:rPr>
        <w:t xml:space="preserve">(wpisać </w:t>
      </w:r>
      <w:r w:rsidRPr="00606EB7">
        <w:rPr>
          <w:rFonts w:ascii="Cambria" w:hAnsi="Cambria"/>
          <w:bCs/>
          <w:i/>
          <w:iCs/>
          <w:color w:val="auto"/>
        </w:rPr>
        <w:t>tylko</w:t>
      </w:r>
      <w:r w:rsidRPr="00606EB7">
        <w:rPr>
          <w:rFonts w:ascii="Cambria" w:hAnsi="Cambria"/>
          <w:b/>
          <w:bCs/>
          <w:i/>
          <w:iCs/>
          <w:color w:val="auto"/>
        </w:rPr>
        <w:t xml:space="preserve"> </w:t>
      </w:r>
      <w:r w:rsidRPr="00606EB7">
        <w:rPr>
          <w:rFonts w:ascii="Cambria" w:hAnsi="Cambria"/>
          <w:i/>
          <w:iCs/>
          <w:color w:val="auto"/>
        </w:rPr>
        <w:t>nazwę miasta/miejscowości)</w:t>
      </w:r>
      <w:r w:rsidRPr="00606EB7">
        <w:rPr>
          <w:rFonts w:ascii="Cambria" w:hAnsi="Cambria"/>
          <w:color w:val="auto"/>
        </w:rPr>
        <w:t xml:space="preserve">, ul. ……………….. </w:t>
      </w:r>
      <w:r w:rsidRPr="00606EB7">
        <w:rPr>
          <w:rFonts w:ascii="Cambria" w:hAnsi="Cambria"/>
          <w:i/>
          <w:iCs/>
          <w:color w:val="auto"/>
        </w:rPr>
        <w:t>(wpisać adres)</w:t>
      </w:r>
      <w:r w:rsidRPr="00606EB7">
        <w:rPr>
          <w:rFonts w:ascii="Cambria" w:hAnsi="Cambria"/>
          <w:color w:val="auto"/>
        </w:rPr>
        <w:t>, – zgodnie z wydrukiem z Centralnej Ewidencji i Informacji o Działalności Gospo</w:t>
      </w:r>
      <w:r w:rsidR="007F6E4B">
        <w:rPr>
          <w:rFonts w:ascii="Cambria" w:hAnsi="Cambria"/>
          <w:color w:val="auto"/>
        </w:rPr>
        <w:t>darczej, stanowiącym załącznik N</w:t>
      </w:r>
      <w:r w:rsidRPr="00606EB7">
        <w:rPr>
          <w:rFonts w:ascii="Cambria" w:hAnsi="Cambria"/>
          <w:color w:val="auto"/>
        </w:rPr>
        <w:t xml:space="preserve">r </w:t>
      </w:r>
      <w:r w:rsidR="006A291C">
        <w:rPr>
          <w:rFonts w:ascii="Cambria" w:hAnsi="Cambria"/>
          <w:color w:val="auto"/>
        </w:rPr>
        <w:t xml:space="preserve">8 </w:t>
      </w:r>
      <w:r w:rsidRPr="00606EB7">
        <w:rPr>
          <w:rFonts w:ascii="Cambria" w:hAnsi="Cambria"/>
          <w:color w:val="auto"/>
        </w:rPr>
        <w:t>do umowy, NIP ……………, REGON …………., zwaną/-</w:t>
      </w:r>
      <w:proofErr w:type="spellStart"/>
      <w:r w:rsidRPr="00606EB7">
        <w:rPr>
          <w:rFonts w:ascii="Cambria" w:hAnsi="Cambria"/>
          <w:color w:val="auto"/>
        </w:rPr>
        <w:t>ym</w:t>
      </w:r>
      <w:proofErr w:type="spellEnd"/>
      <w:r w:rsidRPr="00606EB7">
        <w:rPr>
          <w:rFonts w:ascii="Cambria" w:hAnsi="Cambria"/>
          <w:color w:val="auto"/>
        </w:rPr>
        <w:t xml:space="preserve"> dalej </w:t>
      </w:r>
      <w:r w:rsidRPr="00606EB7">
        <w:rPr>
          <w:rFonts w:ascii="Cambria" w:hAnsi="Cambria"/>
          <w:b/>
          <w:bCs/>
          <w:color w:val="auto"/>
        </w:rPr>
        <w:t>„Wykonawcą”</w:t>
      </w:r>
      <w:r w:rsidRPr="00606EB7">
        <w:rPr>
          <w:rFonts w:ascii="Cambria" w:hAnsi="Cambria"/>
          <w:b/>
          <w:bCs/>
          <w:i/>
          <w:iCs/>
          <w:color w:val="auto"/>
        </w:rPr>
        <w:t xml:space="preserve">, </w:t>
      </w:r>
      <w:r w:rsidRPr="00606EB7">
        <w:rPr>
          <w:rFonts w:ascii="Cambria" w:hAnsi="Cambria"/>
          <w:color w:val="auto"/>
        </w:rPr>
        <w:t>reprezentowaną/-</w:t>
      </w:r>
      <w:proofErr w:type="spellStart"/>
      <w:r w:rsidRPr="00606EB7">
        <w:rPr>
          <w:rFonts w:ascii="Cambria" w:hAnsi="Cambria"/>
          <w:color w:val="auto"/>
        </w:rPr>
        <w:t>ym</w:t>
      </w:r>
      <w:proofErr w:type="spellEnd"/>
      <w:r w:rsidRPr="00606EB7">
        <w:rPr>
          <w:rFonts w:ascii="Cambria" w:hAnsi="Cambria"/>
          <w:color w:val="auto"/>
        </w:rPr>
        <w:t xml:space="preserve"> przez … działającą/-ego na podstawie pełnomoc</w:t>
      </w:r>
      <w:r w:rsidR="007F6E4B">
        <w:rPr>
          <w:rFonts w:ascii="Cambria" w:hAnsi="Cambria"/>
          <w:color w:val="auto"/>
        </w:rPr>
        <w:t>nictwa, stanowiącego załącznik N</w:t>
      </w:r>
      <w:r w:rsidRPr="00606EB7">
        <w:rPr>
          <w:rFonts w:ascii="Cambria" w:hAnsi="Cambria"/>
          <w:color w:val="auto"/>
        </w:rPr>
        <w:t xml:space="preserve">r </w:t>
      </w:r>
      <w:r w:rsidR="006A291C">
        <w:rPr>
          <w:rFonts w:ascii="Cambria" w:hAnsi="Cambria"/>
          <w:color w:val="auto"/>
        </w:rPr>
        <w:t>8</w:t>
      </w:r>
      <w:r w:rsidRPr="00606EB7">
        <w:rPr>
          <w:rFonts w:ascii="Cambria" w:hAnsi="Cambria"/>
          <w:color w:val="auto"/>
        </w:rPr>
        <w:t>a do umowy</w:t>
      </w:r>
      <w:r w:rsidRPr="00606EB7">
        <w:rPr>
          <w:rStyle w:val="Odwoanieprzypisudolnego"/>
          <w:rFonts w:ascii="Cambria" w:hAnsi="Cambria"/>
          <w:color w:val="auto"/>
        </w:rPr>
        <w:footnoteReference w:id="3"/>
      </w:r>
      <w:r w:rsidRPr="00606EB7">
        <w:rPr>
          <w:rFonts w:ascii="Cambria" w:hAnsi="Cambria"/>
          <w:color w:val="auto"/>
        </w:rPr>
        <w:t xml:space="preserve">, </w:t>
      </w:r>
    </w:p>
    <w:p w14:paraId="6ED916B6" w14:textId="77777777" w:rsidR="00F14FE5" w:rsidRPr="00606EB7" w:rsidRDefault="00F14FE5" w:rsidP="00520EAE">
      <w:pPr>
        <w:pStyle w:val="Default"/>
        <w:spacing w:line="276" w:lineRule="auto"/>
        <w:jc w:val="both"/>
        <w:rPr>
          <w:rFonts w:ascii="Cambria" w:hAnsi="Cambria"/>
          <w:color w:val="auto"/>
        </w:rPr>
      </w:pPr>
      <w:r w:rsidRPr="00606EB7">
        <w:rPr>
          <w:rFonts w:ascii="Cambria" w:hAnsi="Cambria"/>
          <w:color w:val="auto"/>
        </w:rPr>
        <w:t xml:space="preserve">wspólnie zwanymi dalej </w:t>
      </w:r>
      <w:r w:rsidRPr="00606EB7">
        <w:rPr>
          <w:rFonts w:ascii="Cambria" w:hAnsi="Cambria"/>
          <w:b/>
          <w:bCs/>
          <w:color w:val="auto"/>
        </w:rPr>
        <w:t>„Stronami”</w:t>
      </w:r>
      <w:r w:rsidRPr="00606EB7">
        <w:rPr>
          <w:rFonts w:ascii="Cambria" w:hAnsi="Cambria"/>
          <w:color w:val="auto"/>
        </w:rPr>
        <w:t xml:space="preserve">, </w:t>
      </w:r>
    </w:p>
    <w:p w14:paraId="194939FB" w14:textId="77777777" w:rsidR="00F14FE5" w:rsidRPr="00606EB7" w:rsidRDefault="00F14FE5" w:rsidP="00520EAE">
      <w:pPr>
        <w:spacing w:line="276" w:lineRule="auto"/>
        <w:rPr>
          <w:rFonts w:ascii="Cambria" w:hAnsi="Cambria"/>
        </w:rPr>
      </w:pPr>
      <w:r w:rsidRPr="00606EB7">
        <w:rPr>
          <w:rFonts w:ascii="Cambria" w:hAnsi="Cambria"/>
        </w:rPr>
        <w:t>o następującej treści:</w:t>
      </w:r>
    </w:p>
    <w:p w14:paraId="29422162" w14:textId="77777777" w:rsidR="00F14FE5" w:rsidRPr="00606EB7" w:rsidRDefault="00F14FE5" w:rsidP="00520EAE">
      <w:pPr>
        <w:spacing w:line="276" w:lineRule="auto"/>
        <w:jc w:val="center"/>
        <w:rPr>
          <w:rFonts w:ascii="Cambria" w:hAnsi="Cambria"/>
          <w:b/>
        </w:rPr>
      </w:pPr>
      <w:r w:rsidRPr="00606EB7">
        <w:rPr>
          <w:rFonts w:ascii="Cambria" w:hAnsi="Cambria"/>
          <w:b/>
        </w:rPr>
        <w:t>Oświadczenia Stron</w:t>
      </w:r>
    </w:p>
    <w:p w14:paraId="69078637" w14:textId="6C07C8A9" w:rsidR="00F14FE5" w:rsidRPr="00606EB7" w:rsidRDefault="00F14FE5" w:rsidP="004F1611">
      <w:pPr>
        <w:numPr>
          <w:ilvl w:val="0"/>
          <w:numId w:val="15"/>
        </w:numPr>
        <w:spacing w:line="276" w:lineRule="auto"/>
        <w:ind w:left="426" w:hanging="426"/>
        <w:contextualSpacing/>
        <w:jc w:val="both"/>
        <w:rPr>
          <w:rFonts w:ascii="Cambria" w:hAnsi="Cambria"/>
        </w:rPr>
      </w:pPr>
      <w:r w:rsidRPr="00606EB7">
        <w:rPr>
          <w:rFonts w:ascii="Cambria" w:hAnsi="Cambria"/>
        </w:rPr>
        <w:t xml:space="preserve">Strony oświadczają, że niniejsza umowa, zwana dalej „umową”, została zawarta </w:t>
      </w:r>
      <w:r w:rsidRPr="00606EB7">
        <w:rPr>
          <w:rFonts w:ascii="Cambria" w:hAnsi="Cambria"/>
        </w:rPr>
        <w:br/>
        <w:t>w wyniku udzielenia zamówienia publicznego w trybie przetargu nieograniczonego, zgodnie z art. 39 ustawy z dnia 29 stycznia 2004 r. – Prawo zamówień publicznych (</w:t>
      </w:r>
      <w:r w:rsidR="001C0C10">
        <w:rPr>
          <w:rFonts w:ascii="Cambria" w:hAnsi="Cambria"/>
        </w:rPr>
        <w:t xml:space="preserve">t. j. </w:t>
      </w:r>
      <w:r w:rsidRPr="00606EB7">
        <w:rPr>
          <w:rFonts w:ascii="Cambria" w:hAnsi="Cambria"/>
        </w:rPr>
        <w:t xml:space="preserve">Dz. U. z </w:t>
      </w:r>
      <w:r w:rsidR="00C041B5" w:rsidRPr="00606EB7">
        <w:rPr>
          <w:rFonts w:ascii="Cambria" w:hAnsi="Cambria"/>
        </w:rPr>
        <w:t>201</w:t>
      </w:r>
      <w:r w:rsidR="00C041B5">
        <w:rPr>
          <w:rFonts w:ascii="Cambria" w:hAnsi="Cambria"/>
        </w:rPr>
        <w:t>7</w:t>
      </w:r>
      <w:r w:rsidR="00C041B5" w:rsidRPr="00606EB7">
        <w:rPr>
          <w:rFonts w:ascii="Cambria" w:hAnsi="Cambria"/>
        </w:rPr>
        <w:t xml:space="preserve"> </w:t>
      </w:r>
      <w:r w:rsidRPr="00606EB7">
        <w:rPr>
          <w:rFonts w:ascii="Cambria" w:hAnsi="Cambria"/>
        </w:rPr>
        <w:t xml:space="preserve">r. poz. </w:t>
      </w:r>
      <w:r w:rsidR="00C041B5">
        <w:rPr>
          <w:rFonts w:ascii="Cambria" w:hAnsi="Cambria"/>
        </w:rPr>
        <w:t>1579</w:t>
      </w:r>
      <w:r w:rsidRPr="00606EB7">
        <w:rPr>
          <w:rFonts w:ascii="Cambria" w:hAnsi="Cambria"/>
        </w:rPr>
        <w:t xml:space="preserve">, z </w:t>
      </w:r>
      <w:proofErr w:type="spellStart"/>
      <w:r w:rsidRPr="00606EB7">
        <w:rPr>
          <w:rFonts w:ascii="Cambria" w:hAnsi="Cambria"/>
        </w:rPr>
        <w:t>późn</w:t>
      </w:r>
      <w:proofErr w:type="spellEnd"/>
      <w:r w:rsidRPr="00606EB7">
        <w:rPr>
          <w:rFonts w:ascii="Cambria" w:hAnsi="Cambria"/>
        </w:rPr>
        <w:t>. zm.).</w:t>
      </w:r>
    </w:p>
    <w:p w14:paraId="60B4CF1C" w14:textId="49D4ACAE" w:rsidR="00F14FE5" w:rsidRPr="00606EB7" w:rsidRDefault="00F14FE5" w:rsidP="004F1611">
      <w:pPr>
        <w:numPr>
          <w:ilvl w:val="0"/>
          <w:numId w:val="15"/>
        </w:numPr>
        <w:spacing w:line="276" w:lineRule="auto"/>
        <w:ind w:left="426" w:hanging="426"/>
        <w:contextualSpacing/>
        <w:jc w:val="both"/>
        <w:rPr>
          <w:rFonts w:ascii="Cambria" w:hAnsi="Cambria"/>
        </w:rPr>
      </w:pPr>
      <w:r w:rsidRPr="00606EB7">
        <w:rPr>
          <w:rFonts w:ascii="Cambria" w:hAnsi="Cambria"/>
        </w:rPr>
        <w:lastRenderedPageBreak/>
        <w:t xml:space="preserve">Wykonawca oświadcza, że spełnia warunki określone w art. 22 ust. 1 ustawy, </w:t>
      </w:r>
      <w:r w:rsidRPr="00606EB7">
        <w:rPr>
          <w:rFonts w:ascii="Cambria" w:hAnsi="Cambria"/>
        </w:rPr>
        <w:br/>
        <w:t xml:space="preserve">o której mowa w ust. 1, oraz nie podlega wykluczeniu na podstawie art. 24 ust. 1 pkt 12) – 23) oraz </w:t>
      </w:r>
      <w:r w:rsidR="00401316">
        <w:rPr>
          <w:rFonts w:ascii="Cambria" w:hAnsi="Cambria"/>
        </w:rPr>
        <w:t xml:space="preserve">art. 24 </w:t>
      </w:r>
      <w:r w:rsidRPr="00606EB7">
        <w:rPr>
          <w:rFonts w:ascii="Cambria" w:hAnsi="Cambria"/>
        </w:rPr>
        <w:t>ust. 5 pkt 1</w:t>
      </w:r>
      <w:r w:rsidR="002257D6" w:rsidRPr="00606EB7">
        <w:rPr>
          <w:rFonts w:ascii="Cambria" w:hAnsi="Cambria"/>
        </w:rPr>
        <w:t>)</w:t>
      </w:r>
      <w:r w:rsidR="00C84D16">
        <w:rPr>
          <w:rFonts w:ascii="Cambria" w:hAnsi="Cambria"/>
        </w:rPr>
        <w:t xml:space="preserve">, </w:t>
      </w:r>
      <w:r w:rsidR="00C61C45" w:rsidRPr="00606EB7">
        <w:rPr>
          <w:rFonts w:ascii="Cambria" w:hAnsi="Cambria"/>
        </w:rPr>
        <w:t>2),</w:t>
      </w:r>
      <w:r w:rsidR="00C84D16">
        <w:rPr>
          <w:rFonts w:ascii="Cambria" w:hAnsi="Cambria"/>
        </w:rPr>
        <w:t xml:space="preserve"> </w:t>
      </w:r>
      <w:r w:rsidR="00C61C45" w:rsidRPr="00606EB7">
        <w:rPr>
          <w:rFonts w:ascii="Cambria" w:hAnsi="Cambria"/>
        </w:rPr>
        <w:t>4)</w:t>
      </w:r>
      <w:r w:rsidRPr="00606EB7">
        <w:rPr>
          <w:rFonts w:ascii="Cambria" w:hAnsi="Cambria"/>
        </w:rPr>
        <w:t xml:space="preserve"> i 8</w:t>
      </w:r>
      <w:r w:rsidR="002257D6" w:rsidRPr="00606EB7">
        <w:rPr>
          <w:rFonts w:ascii="Cambria" w:hAnsi="Cambria"/>
        </w:rPr>
        <w:t>)</w:t>
      </w:r>
      <w:r w:rsidRPr="00606EB7">
        <w:rPr>
          <w:rFonts w:ascii="Cambria" w:hAnsi="Cambria"/>
        </w:rPr>
        <w:t xml:space="preserve"> tej ustawy</w:t>
      </w:r>
      <w:r w:rsidR="00C041B5">
        <w:rPr>
          <w:rFonts w:ascii="Cambria" w:hAnsi="Cambria"/>
        </w:rPr>
        <w:t xml:space="preserve"> Pzp</w:t>
      </w:r>
      <w:r w:rsidRPr="00606EB7">
        <w:rPr>
          <w:rFonts w:ascii="Cambria" w:hAnsi="Cambria"/>
        </w:rPr>
        <w:t>.</w:t>
      </w:r>
    </w:p>
    <w:p w14:paraId="137A4AED" w14:textId="77777777" w:rsidR="00F14FE5" w:rsidRPr="00606EB7" w:rsidRDefault="00F14FE5" w:rsidP="004F1611">
      <w:pPr>
        <w:numPr>
          <w:ilvl w:val="0"/>
          <w:numId w:val="15"/>
        </w:numPr>
        <w:tabs>
          <w:tab w:val="left" w:pos="426"/>
        </w:tabs>
        <w:autoSpaceDE w:val="0"/>
        <w:autoSpaceDN w:val="0"/>
        <w:spacing w:line="276" w:lineRule="auto"/>
        <w:ind w:left="426" w:hanging="426"/>
        <w:contextualSpacing/>
        <w:jc w:val="both"/>
        <w:rPr>
          <w:rFonts w:ascii="Cambria" w:eastAsia="Calibri" w:hAnsi="Cambria" w:cs="ArialNarrow"/>
          <w:b/>
        </w:rPr>
      </w:pPr>
      <w:r w:rsidRPr="00606EB7">
        <w:rPr>
          <w:rFonts w:ascii="Cambria" w:hAnsi="Cambria"/>
          <w:b/>
        </w:rPr>
        <w:t>Zamawiający oświadcza, iż</w:t>
      </w:r>
      <w:r w:rsidRPr="00606EB7">
        <w:rPr>
          <w:rFonts w:ascii="Cambria" w:eastAsia="Calibri" w:hAnsi="Cambria" w:cs="ArialNarrow"/>
          <w:b/>
        </w:rPr>
        <w:t xml:space="preserve"> </w:t>
      </w:r>
      <w:r w:rsidR="00C61C45" w:rsidRPr="00606EB7">
        <w:rPr>
          <w:rFonts w:ascii="Cambria" w:eastAsia="Calibri" w:hAnsi="Cambria" w:cs="ArialNarrow"/>
          <w:b/>
        </w:rPr>
        <w:t>zadanie, o którym</w:t>
      </w:r>
      <w:r w:rsidRPr="00606EB7">
        <w:rPr>
          <w:rFonts w:ascii="Cambria" w:eastAsia="Calibri" w:hAnsi="Cambria" w:cs="ArialNarrow"/>
          <w:b/>
        </w:rPr>
        <w:t xml:space="preserve"> mowa w § 1 poniżej </w:t>
      </w:r>
      <w:r w:rsidR="00E7400C" w:rsidRPr="00606EB7">
        <w:rPr>
          <w:rFonts w:ascii="Cambria" w:eastAsia="Calibri" w:hAnsi="Cambria" w:cs="ArialNarrow"/>
          <w:b/>
        </w:rPr>
        <w:t>współfinansowane jest ze środków pochodzących z Europejskiego Funduszu Rozwoju Regionalnego w ramach Regionalnego Programu Operacyjnego Województwa Lubelskiego na lata 2014-2020.</w:t>
      </w:r>
    </w:p>
    <w:p w14:paraId="55993333" w14:textId="77777777" w:rsidR="00F14FE5" w:rsidRPr="00606EB7" w:rsidRDefault="00F14FE5" w:rsidP="00520EAE">
      <w:pPr>
        <w:widowControl w:val="0"/>
        <w:autoSpaceDE w:val="0"/>
        <w:autoSpaceDN w:val="0"/>
        <w:adjustRightInd w:val="0"/>
        <w:spacing w:line="276" w:lineRule="auto"/>
        <w:jc w:val="center"/>
        <w:rPr>
          <w:rFonts w:ascii="Cambria" w:hAnsi="Cambria" w:cs="†¯øw≥¸"/>
          <w:b/>
        </w:rPr>
      </w:pPr>
    </w:p>
    <w:p w14:paraId="77614E57" w14:textId="77777777" w:rsidR="008F5E9D" w:rsidRPr="00606EB7" w:rsidRDefault="008F5E9D" w:rsidP="008F5E9D">
      <w:pPr>
        <w:widowControl w:val="0"/>
        <w:autoSpaceDE w:val="0"/>
        <w:autoSpaceDN w:val="0"/>
        <w:adjustRightInd w:val="0"/>
        <w:spacing w:line="276" w:lineRule="auto"/>
        <w:jc w:val="center"/>
        <w:rPr>
          <w:rFonts w:ascii="Cambria" w:hAnsi="Cambria" w:cs="†¯øw≥¸"/>
          <w:b/>
        </w:rPr>
      </w:pPr>
      <w:r w:rsidRPr="00606EB7">
        <w:rPr>
          <w:rFonts w:ascii="Cambria" w:hAnsi="Cambria" w:cs="†¯øw≥¸"/>
          <w:b/>
        </w:rPr>
        <w:t xml:space="preserve">§ 1 </w:t>
      </w:r>
    </w:p>
    <w:p w14:paraId="6B07613B" w14:textId="77777777" w:rsidR="008F5E9D" w:rsidRPr="00606EB7" w:rsidRDefault="008F5E9D" w:rsidP="008F5E9D">
      <w:pPr>
        <w:widowControl w:val="0"/>
        <w:autoSpaceDE w:val="0"/>
        <w:autoSpaceDN w:val="0"/>
        <w:adjustRightInd w:val="0"/>
        <w:spacing w:line="276" w:lineRule="auto"/>
        <w:jc w:val="center"/>
        <w:rPr>
          <w:rFonts w:ascii="Cambria" w:hAnsi="Cambria" w:cs="†¯øw≥¸"/>
          <w:b/>
        </w:rPr>
      </w:pPr>
      <w:r w:rsidRPr="00606EB7">
        <w:rPr>
          <w:rFonts w:ascii="Cambria" w:hAnsi="Cambria" w:cs="†¯øw≥¸"/>
          <w:b/>
        </w:rPr>
        <w:t>Przedmiot umowy</w:t>
      </w:r>
    </w:p>
    <w:p w14:paraId="7BB35504" w14:textId="3A0B2100" w:rsidR="00DC41B9" w:rsidRPr="00DC41B9" w:rsidRDefault="008F5E9D" w:rsidP="00DC41B9">
      <w:pPr>
        <w:pStyle w:val="Akapitzlist"/>
        <w:widowControl w:val="0"/>
        <w:numPr>
          <w:ilvl w:val="0"/>
          <w:numId w:val="1"/>
        </w:numPr>
        <w:autoSpaceDE w:val="0"/>
        <w:autoSpaceDN w:val="0"/>
        <w:adjustRightInd w:val="0"/>
        <w:spacing w:line="276" w:lineRule="auto"/>
        <w:ind w:left="426" w:hanging="426"/>
        <w:jc w:val="both"/>
        <w:rPr>
          <w:rFonts w:ascii="Cambria" w:hAnsi="Cambria" w:cs="†¯øw≥¸"/>
          <w:b/>
          <w:i/>
        </w:rPr>
      </w:pPr>
      <w:r w:rsidRPr="00DC41B9">
        <w:rPr>
          <w:rFonts w:ascii="Cambria" w:hAnsi="Cambria" w:cs="†¯øw≥¸"/>
        </w:rPr>
        <w:t xml:space="preserve">Zamawiający zleca a Wykonawca przyjmuje do wykonania zamówienie pod nazwą: </w:t>
      </w:r>
      <w:r w:rsidR="00401316" w:rsidRPr="00DC41B9">
        <w:rPr>
          <w:rFonts w:ascii="Cambria" w:hAnsi="Cambria" w:cs="†¯øw≥¸"/>
          <w:b/>
        </w:rPr>
        <w:t xml:space="preserve">Dostawa </w:t>
      </w:r>
      <w:r w:rsidR="00DC41B9" w:rsidRPr="00DC41B9">
        <w:rPr>
          <w:rFonts w:ascii="Cambria" w:hAnsi="Cambria" w:cs="†¯øw≥¸"/>
          <w:b/>
        </w:rPr>
        <w:t xml:space="preserve">i montaż kolektorów słonecznych służących do uzyskiwania ciepłej wody użytkowej w ramach projektu pn. </w:t>
      </w:r>
      <w:r w:rsidR="00DC41B9" w:rsidRPr="00DC41B9">
        <w:rPr>
          <w:rFonts w:ascii="Cambria" w:hAnsi="Cambria" w:cs="†¯øw≥¸"/>
          <w:b/>
          <w:i/>
        </w:rPr>
        <w:t xml:space="preserve">„Budowa </w:t>
      </w:r>
      <w:proofErr w:type="spellStart"/>
      <w:r w:rsidR="00DC41B9" w:rsidRPr="00DC41B9">
        <w:rPr>
          <w:rFonts w:ascii="Cambria" w:hAnsi="Cambria" w:cs="†¯øw≥¸"/>
          <w:b/>
          <w:i/>
        </w:rPr>
        <w:t>mikroinstalacji</w:t>
      </w:r>
      <w:proofErr w:type="spellEnd"/>
      <w:r w:rsidR="00DC41B9" w:rsidRPr="00DC41B9">
        <w:rPr>
          <w:rFonts w:ascii="Cambria" w:hAnsi="Cambria" w:cs="†¯øw≥¸"/>
          <w:b/>
          <w:i/>
        </w:rPr>
        <w:t xml:space="preserve"> OZE </w:t>
      </w:r>
      <w:r w:rsidR="00DC41B9">
        <w:rPr>
          <w:rFonts w:ascii="Cambria" w:hAnsi="Cambria" w:cs="†¯øw≥¸"/>
          <w:b/>
          <w:i/>
        </w:rPr>
        <w:br/>
      </w:r>
      <w:r w:rsidR="00DC41B9" w:rsidRPr="00DC41B9">
        <w:rPr>
          <w:rFonts w:ascii="Cambria" w:hAnsi="Cambria" w:cs="†¯øw≥¸"/>
          <w:b/>
          <w:i/>
        </w:rPr>
        <w:t xml:space="preserve">z przeznaczeniem dla budynków mieszkalnych na terenie Gminy Karczmiska </w:t>
      </w:r>
      <w:r w:rsidR="00DC41B9">
        <w:rPr>
          <w:rFonts w:ascii="Cambria" w:hAnsi="Cambria" w:cs="†¯øw≥¸"/>
          <w:b/>
          <w:i/>
        </w:rPr>
        <w:br/>
      </w:r>
      <w:r w:rsidR="00DC41B9" w:rsidRPr="00DC41B9">
        <w:rPr>
          <w:rFonts w:ascii="Cambria" w:hAnsi="Cambria" w:cs="†¯øw≥¸"/>
          <w:b/>
          <w:i/>
        </w:rPr>
        <w:t>- zestawy solarne”.</w:t>
      </w:r>
    </w:p>
    <w:p w14:paraId="060B3525" w14:textId="5FA05BBC" w:rsidR="008F5E9D" w:rsidRPr="00606EB7" w:rsidRDefault="00401316" w:rsidP="008F5E9D">
      <w:pPr>
        <w:pStyle w:val="Akapitzlist"/>
        <w:widowControl w:val="0"/>
        <w:numPr>
          <w:ilvl w:val="0"/>
          <w:numId w:val="1"/>
        </w:numPr>
        <w:autoSpaceDE w:val="0"/>
        <w:autoSpaceDN w:val="0"/>
        <w:adjustRightInd w:val="0"/>
        <w:spacing w:line="276" w:lineRule="auto"/>
        <w:ind w:left="426" w:hanging="426"/>
        <w:jc w:val="both"/>
        <w:rPr>
          <w:rFonts w:ascii="Cambria" w:hAnsi="Cambria" w:cs="†¯øw≥¸"/>
        </w:rPr>
      </w:pPr>
      <w:r>
        <w:rPr>
          <w:rFonts w:ascii="Cambria" w:hAnsi="Cambria" w:cs="†¯øw≥¸"/>
        </w:rPr>
        <w:t>Przedmiot</w:t>
      </w:r>
      <w:r w:rsidR="008F5E9D" w:rsidRPr="00606EB7">
        <w:rPr>
          <w:rFonts w:ascii="Cambria" w:hAnsi="Cambria" w:cs="†¯øw≥¸"/>
        </w:rPr>
        <w:t xml:space="preserve"> umowy obejmuje</w:t>
      </w:r>
      <w:r w:rsidR="008F5E9D">
        <w:rPr>
          <w:rFonts w:ascii="Cambria" w:hAnsi="Cambria" w:cs="†¯øw≥¸"/>
        </w:rPr>
        <w:t xml:space="preserve"> w szczególności</w:t>
      </w:r>
      <w:r w:rsidR="008F5E9D" w:rsidRPr="00606EB7">
        <w:rPr>
          <w:rFonts w:ascii="Cambria" w:hAnsi="Cambria" w:cs="†¯øw≥¸"/>
        </w:rPr>
        <w:t>:</w:t>
      </w:r>
    </w:p>
    <w:p w14:paraId="3583ED90" w14:textId="2C9B39D9" w:rsidR="00C041B5" w:rsidRPr="00F91DF9" w:rsidRDefault="00C041B5" w:rsidP="00C041B5">
      <w:pPr>
        <w:pStyle w:val="Bezodstpw"/>
        <w:numPr>
          <w:ilvl w:val="2"/>
          <w:numId w:val="60"/>
        </w:numPr>
        <w:spacing w:line="276" w:lineRule="auto"/>
        <w:ind w:left="851" w:hanging="425"/>
        <w:jc w:val="both"/>
        <w:rPr>
          <w:rFonts w:ascii="Cambria" w:hAnsi="Cambria" w:cs="Arial"/>
          <w:sz w:val="24"/>
          <w:szCs w:val="24"/>
          <w:lang w:eastAsia="en-US"/>
        </w:rPr>
      </w:pPr>
      <w:r w:rsidRPr="00C041B5">
        <w:rPr>
          <w:rFonts w:ascii="Cambria" w:hAnsi="Cambria" w:cs="†¯øw≥¸"/>
          <w:sz w:val="24"/>
          <w:szCs w:val="24"/>
        </w:rPr>
        <w:t xml:space="preserve">dostawę i montaż w oparciu o posiadaną przez Zamawiającego dokumentację techniczną </w:t>
      </w:r>
      <w:r w:rsidRPr="00020EE9">
        <w:rPr>
          <w:rFonts w:ascii="Cambria" w:hAnsi="Cambria" w:cs="†¯øw≥¸"/>
          <w:sz w:val="24"/>
          <w:szCs w:val="24"/>
        </w:rPr>
        <w:t>oraz wied</w:t>
      </w:r>
      <w:r w:rsidRPr="00F91DF9">
        <w:rPr>
          <w:rFonts w:ascii="Cambria" w:hAnsi="Cambria" w:cs="†¯øw≥¸"/>
          <w:sz w:val="24"/>
          <w:szCs w:val="24"/>
        </w:rPr>
        <w:t xml:space="preserve">zę i standardy w tym zakresie </w:t>
      </w:r>
      <w:r w:rsidRPr="00F91DF9">
        <w:rPr>
          <w:rFonts w:ascii="Cambria" w:hAnsi="Cambria" w:cs="Arial"/>
          <w:b/>
          <w:sz w:val="24"/>
          <w:szCs w:val="24"/>
          <w:lang w:eastAsia="en-US"/>
        </w:rPr>
        <w:t>194 prywatnych obiektów mieszkalnych</w:t>
      </w:r>
      <w:r w:rsidRPr="00F91DF9">
        <w:rPr>
          <w:rFonts w:ascii="Cambria" w:hAnsi="Cambria" w:cs="Arial"/>
          <w:sz w:val="24"/>
          <w:szCs w:val="24"/>
          <w:lang w:eastAsia="en-US"/>
        </w:rPr>
        <w:t xml:space="preserve"> oraz </w:t>
      </w:r>
      <w:r w:rsidRPr="00F91DF9">
        <w:rPr>
          <w:rFonts w:ascii="Cambria" w:hAnsi="Cambria" w:cs="Arial"/>
          <w:b/>
          <w:sz w:val="24"/>
          <w:szCs w:val="24"/>
          <w:lang w:eastAsia="en-US"/>
        </w:rPr>
        <w:t>1 obiekt Wspólnoty Mieszkaniowej w Karczmiskach Pierwszych</w:t>
      </w:r>
      <w:r w:rsidRPr="00F91DF9">
        <w:rPr>
          <w:rFonts w:ascii="Cambria" w:hAnsi="Cambria" w:cs="Arial"/>
          <w:sz w:val="24"/>
          <w:szCs w:val="24"/>
          <w:lang w:eastAsia="en-US"/>
        </w:rPr>
        <w:t>, zlokalizowanych na terenie Gminy Karczmiska, Województwo Lubelskie, w tym:</w:t>
      </w:r>
    </w:p>
    <w:p w14:paraId="62D209E1" w14:textId="1586660A" w:rsidR="00C23349" w:rsidRPr="00E64C0D" w:rsidRDefault="001D5D55" w:rsidP="00C23349">
      <w:pPr>
        <w:numPr>
          <w:ilvl w:val="0"/>
          <w:numId w:val="59"/>
        </w:numPr>
        <w:spacing w:line="276" w:lineRule="auto"/>
        <w:ind w:left="1134" w:hanging="283"/>
        <w:jc w:val="both"/>
        <w:rPr>
          <w:rFonts w:ascii="Cambria" w:hAnsi="Cambria"/>
        </w:rPr>
      </w:pPr>
      <w:r>
        <w:rPr>
          <w:rFonts w:ascii="Cambria" w:hAnsi="Cambria"/>
        </w:rPr>
        <w:t>56</w:t>
      </w:r>
      <w:r w:rsidR="00C23349" w:rsidRPr="00E64C0D">
        <w:rPr>
          <w:rFonts w:ascii="Cambria" w:hAnsi="Cambria"/>
        </w:rPr>
        <w:t xml:space="preserve"> szt. instalacji dwupanelowych - zbiornik o pojemności 200 l, </w:t>
      </w:r>
    </w:p>
    <w:p w14:paraId="2ED1DDB2" w14:textId="308E17CB" w:rsidR="00C23349" w:rsidRPr="00E64C0D" w:rsidRDefault="001D5D55" w:rsidP="00C23349">
      <w:pPr>
        <w:numPr>
          <w:ilvl w:val="0"/>
          <w:numId w:val="59"/>
        </w:numPr>
        <w:spacing w:line="276" w:lineRule="auto"/>
        <w:ind w:left="1134" w:hanging="283"/>
        <w:jc w:val="both"/>
        <w:rPr>
          <w:rFonts w:ascii="Cambria" w:hAnsi="Cambria"/>
        </w:rPr>
      </w:pPr>
      <w:r>
        <w:rPr>
          <w:rFonts w:ascii="Cambria" w:hAnsi="Cambria"/>
        </w:rPr>
        <w:t>41</w:t>
      </w:r>
      <w:r w:rsidR="00C23349" w:rsidRPr="00E64C0D">
        <w:rPr>
          <w:rFonts w:ascii="Cambria" w:hAnsi="Cambria"/>
        </w:rPr>
        <w:t xml:space="preserve"> szt. instalacji dwupanelowych - zbiornik o pojemności 250 l, </w:t>
      </w:r>
    </w:p>
    <w:p w14:paraId="4432D127" w14:textId="2C138E75" w:rsidR="00C23349" w:rsidRPr="00E64C0D" w:rsidRDefault="001D5D55" w:rsidP="00C23349">
      <w:pPr>
        <w:numPr>
          <w:ilvl w:val="0"/>
          <w:numId w:val="59"/>
        </w:numPr>
        <w:spacing w:line="276" w:lineRule="auto"/>
        <w:ind w:left="1134" w:hanging="283"/>
        <w:jc w:val="both"/>
        <w:rPr>
          <w:rFonts w:ascii="Cambria" w:hAnsi="Cambria"/>
        </w:rPr>
      </w:pPr>
      <w:r>
        <w:rPr>
          <w:rFonts w:ascii="Cambria" w:hAnsi="Cambria"/>
        </w:rPr>
        <w:t>81</w:t>
      </w:r>
      <w:r w:rsidR="00C23349" w:rsidRPr="00E64C0D">
        <w:rPr>
          <w:rFonts w:ascii="Cambria" w:hAnsi="Cambria"/>
        </w:rPr>
        <w:t xml:space="preserve"> szt. instalacji trzypanelowych- zbiornik o pojemności 300 l, </w:t>
      </w:r>
    </w:p>
    <w:p w14:paraId="6C8E96B0" w14:textId="11A86617" w:rsidR="00C23349" w:rsidRPr="00E64C0D" w:rsidRDefault="001D5D55" w:rsidP="00C23349">
      <w:pPr>
        <w:numPr>
          <w:ilvl w:val="0"/>
          <w:numId w:val="59"/>
        </w:numPr>
        <w:spacing w:line="276" w:lineRule="auto"/>
        <w:ind w:left="1134" w:hanging="283"/>
        <w:contextualSpacing/>
        <w:jc w:val="both"/>
        <w:rPr>
          <w:rFonts w:ascii="Cambria" w:hAnsi="Cambria"/>
          <w:sz w:val="22"/>
          <w:szCs w:val="22"/>
        </w:rPr>
      </w:pPr>
      <w:r>
        <w:rPr>
          <w:rFonts w:ascii="Cambria" w:hAnsi="Cambria"/>
        </w:rPr>
        <w:t>2</w:t>
      </w:r>
      <w:r w:rsidR="00C23349" w:rsidRPr="00E64C0D">
        <w:rPr>
          <w:rFonts w:ascii="Cambria" w:hAnsi="Cambria"/>
        </w:rPr>
        <w:t xml:space="preserve"> szt. instalacji czteropanelowych</w:t>
      </w:r>
      <w:r>
        <w:rPr>
          <w:rFonts w:ascii="Cambria" w:hAnsi="Cambria"/>
        </w:rPr>
        <w:t xml:space="preserve"> (2+2)</w:t>
      </w:r>
      <w:r w:rsidR="00C23349" w:rsidRPr="00E64C0D">
        <w:rPr>
          <w:rFonts w:ascii="Cambria" w:hAnsi="Cambria"/>
        </w:rPr>
        <w:t xml:space="preserve"> - zbiornik o pojemności 300 l,</w:t>
      </w:r>
    </w:p>
    <w:p w14:paraId="3537CFC1" w14:textId="1F7E8A85" w:rsidR="00C23349" w:rsidRPr="00E64C0D" w:rsidRDefault="001D5D55" w:rsidP="00C23349">
      <w:pPr>
        <w:numPr>
          <w:ilvl w:val="0"/>
          <w:numId w:val="59"/>
        </w:numPr>
        <w:spacing w:line="276" w:lineRule="auto"/>
        <w:ind w:left="1134" w:hanging="283"/>
        <w:contextualSpacing/>
        <w:jc w:val="both"/>
        <w:rPr>
          <w:rFonts w:ascii="Cambria" w:hAnsi="Cambria"/>
          <w:sz w:val="22"/>
          <w:szCs w:val="22"/>
        </w:rPr>
      </w:pPr>
      <w:r>
        <w:rPr>
          <w:rFonts w:ascii="Cambria" w:hAnsi="Cambria"/>
        </w:rPr>
        <w:t>2</w:t>
      </w:r>
      <w:r w:rsidR="00C23349" w:rsidRPr="00E64C0D">
        <w:rPr>
          <w:rFonts w:ascii="Cambria" w:hAnsi="Cambria"/>
        </w:rPr>
        <w:t xml:space="preserve"> szt. instalacji trzypanelowych - zbiornik o pojemności 400 l, </w:t>
      </w:r>
    </w:p>
    <w:p w14:paraId="3929F5A8" w14:textId="61404224" w:rsidR="00C23349" w:rsidRPr="00E64C0D" w:rsidRDefault="001D5D55" w:rsidP="00C23349">
      <w:pPr>
        <w:numPr>
          <w:ilvl w:val="0"/>
          <w:numId w:val="59"/>
        </w:numPr>
        <w:spacing w:line="276" w:lineRule="auto"/>
        <w:ind w:left="1134" w:hanging="283"/>
        <w:contextualSpacing/>
        <w:jc w:val="both"/>
        <w:rPr>
          <w:rFonts w:ascii="Cambria" w:hAnsi="Cambria"/>
          <w:sz w:val="22"/>
          <w:szCs w:val="22"/>
        </w:rPr>
      </w:pPr>
      <w:r>
        <w:rPr>
          <w:rFonts w:ascii="Cambria" w:hAnsi="Cambria"/>
        </w:rPr>
        <w:t>12</w:t>
      </w:r>
      <w:r w:rsidR="00C23349" w:rsidRPr="00E64C0D">
        <w:rPr>
          <w:rFonts w:ascii="Cambria" w:hAnsi="Cambria"/>
        </w:rPr>
        <w:t xml:space="preserve"> szt. instalacji czteropanelowych -zbiornik o pojemności 400 l, </w:t>
      </w:r>
    </w:p>
    <w:p w14:paraId="19C20001" w14:textId="77777777" w:rsidR="00C23349" w:rsidRPr="00E64C0D" w:rsidRDefault="00C23349" w:rsidP="00C23349">
      <w:pPr>
        <w:numPr>
          <w:ilvl w:val="0"/>
          <w:numId w:val="59"/>
        </w:numPr>
        <w:spacing w:line="276" w:lineRule="auto"/>
        <w:ind w:left="1134" w:hanging="283"/>
        <w:contextualSpacing/>
        <w:jc w:val="both"/>
        <w:rPr>
          <w:rFonts w:ascii="Cambria" w:hAnsi="Cambria"/>
          <w:sz w:val="22"/>
          <w:szCs w:val="22"/>
        </w:rPr>
      </w:pPr>
      <w:r w:rsidRPr="00E64C0D">
        <w:rPr>
          <w:rFonts w:ascii="Cambria" w:hAnsi="Cambria"/>
        </w:rPr>
        <w:t>1 szt. instalacji dziesięciopanelowej - zbiorniki o poj. 2 x 500 l,</w:t>
      </w:r>
      <w:r>
        <w:rPr>
          <w:rFonts w:ascii="Cambria" w:hAnsi="Cambria"/>
        </w:rPr>
        <w:t xml:space="preserve"> </w:t>
      </w:r>
    </w:p>
    <w:p w14:paraId="4286F543" w14:textId="77777777" w:rsidR="00C23349" w:rsidRPr="00E64C0D" w:rsidRDefault="00C23349" w:rsidP="00C23349">
      <w:pPr>
        <w:pStyle w:val="Bezodstpw"/>
        <w:numPr>
          <w:ilvl w:val="0"/>
          <w:numId w:val="39"/>
        </w:numPr>
        <w:spacing w:line="276" w:lineRule="auto"/>
        <w:ind w:left="851" w:hanging="425"/>
        <w:jc w:val="both"/>
        <w:rPr>
          <w:rFonts w:ascii="Cambria" w:hAnsi="Cambria" w:cs="Arial"/>
          <w:sz w:val="24"/>
          <w:szCs w:val="24"/>
        </w:rPr>
      </w:pPr>
      <w:r w:rsidRPr="00E64C0D">
        <w:rPr>
          <w:rFonts w:ascii="Cambria" w:hAnsi="Cambria" w:cs="Arial"/>
          <w:sz w:val="24"/>
          <w:szCs w:val="24"/>
        </w:rPr>
        <w:t>wykonanie niezbędnych konstrukcji dla instalacji solarnej,</w:t>
      </w:r>
    </w:p>
    <w:p w14:paraId="4E7BEF72" w14:textId="77777777" w:rsidR="00C23349" w:rsidRPr="00E64C0D" w:rsidRDefault="00C23349" w:rsidP="00C23349">
      <w:pPr>
        <w:pStyle w:val="Bezodstpw"/>
        <w:numPr>
          <w:ilvl w:val="0"/>
          <w:numId w:val="39"/>
        </w:numPr>
        <w:spacing w:line="276" w:lineRule="auto"/>
        <w:ind w:left="851" w:hanging="425"/>
        <w:jc w:val="both"/>
        <w:rPr>
          <w:rFonts w:ascii="Cambria" w:hAnsi="Cambria" w:cs="Arial"/>
          <w:sz w:val="24"/>
          <w:szCs w:val="24"/>
        </w:rPr>
      </w:pPr>
      <w:r w:rsidRPr="00E64C0D">
        <w:rPr>
          <w:rFonts w:ascii="Cambria" w:hAnsi="Cambria" w:cs="Arial"/>
          <w:sz w:val="24"/>
          <w:szCs w:val="24"/>
        </w:rPr>
        <w:t xml:space="preserve">wykonanie zabezpieczeń pod konstrukcje, jak również dla przewodów i zabezpieczenie ich,  </w:t>
      </w:r>
    </w:p>
    <w:p w14:paraId="039DB5AB" w14:textId="77777777" w:rsidR="00C23349" w:rsidRPr="00E64C0D" w:rsidRDefault="00C23349" w:rsidP="00C23349">
      <w:pPr>
        <w:pStyle w:val="Bezodstpw"/>
        <w:numPr>
          <w:ilvl w:val="0"/>
          <w:numId w:val="39"/>
        </w:numPr>
        <w:spacing w:line="276" w:lineRule="auto"/>
        <w:ind w:left="851" w:hanging="425"/>
        <w:jc w:val="both"/>
        <w:rPr>
          <w:rFonts w:ascii="Cambria" w:hAnsi="Cambria" w:cs="Arial"/>
          <w:sz w:val="24"/>
          <w:szCs w:val="24"/>
        </w:rPr>
      </w:pPr>
      <w:r w:rsidRPr="00E64C0D">
        <w:rPr>
          <w:rFonts w:ascii="Cambria" w:hAnsi="Cambria" w:cs="Arial"/>
          <w:sz w:val="24"/>
          <w:szCs w:val="24"/>
        </w:rPr>
        <w:t>wykonanie rurociągów wraz z zabezpieczeniami,</w:t>
      </w:r>
    </w:p>
    <w:p w14:paraId="544F1F03" w14:textId="77777777" w:rsidR="00C23349" w:rsidRPr="00E64C0D" w:rsidRDefault="00C23349" w:rsidP="00C23349">
      <w:pPr>
        <w:pStyle w:val="Bezodstpw"/>
        <w:numPr>
          <w:ilvl w:val="0"/>
          <w:numId w:val="39"/>
        </w:numPr>
        <w:spacing w:line="276" w:lineRule="auto"/>
        <w:ind w:left="851" w:hanging="425"/>
        <w:jc w:val="both"/>
        <w:rPr>
          <w:rFonts w:ascii="Cambria" w:hAnsi="Cambria" w:cs="Arial"/>
          <w:sz w:val="24"/>
          <w:szCs w:val="24"/>
        </w:rPr>
      </w:pPr>
      <w:r w:rsidRPr="00E64C0D">
        <w:rPr>
          <w:rFonts w:ascii="Cambria" w:hAnsi="Cambria" w:cs="Arial"/>
          <w:sz w:val="24"/>
          <w:szCs w:val="24"/>
        </w:rPr>
        <w:t>wykonanie izolacji termicznych oraz prac zabezpieczających,</w:t>
      </w:r>
    </w:p>
    <w:p w14:paraId="7A659146" w14:textId="77777777" w:rsidR="00C23349" w:rsidRPr="00E64C0D" w:rsidRDefault="00C23349" w:rsidP="00C23349">
      <w:pPr>
        <w:pStyle w:val="Bezodstpw"/>
        <w:numPr>
          <w:ilvl w:val="0"/>
          <w:numId w:val="39"/>
        </w:numPr>
        <w:spacing w:line="276" w:lineRule="auto"/>
        <w:ind w:left="851" w:hanging="425"/>
        <w:jc w:val="both"/>
        <w:rPr>
          <w:rFonts w:ascii="Cambria" w:hAnsi="Cambria" w:cs="Arial"/>
          <w:sz w:val="24"/>
          <w:szCs w:val="24"/>
        </w:rPr>
      </w:pPr>
      <w:r w:rsidRPr="00E64C0D">
        <w:rPr>
          <w:rFonts w:ascii="Cambria" w:hAnsi="Cambria" w:cs="Arial"/>
          <w:sz w:val="24"/>
          <w:szCs w:val="24"/>
        </w:rPr>
        <w:t xml:space="preserve">podłączenie systemu do istniejącej instalacji elektrycznej, instalacji zimnej </w:t>
      </w:r>
      <w:r>
        <w:rPr>
          <w:rFonts w:ascii="Cambria" w:hAnsi="Cambria" w:cs="Arial"/>
          <w:sz w:val="24"/>
          <w:szCs w:val="24"/>
        </w:rPr>
        <w:br/>
      </w:r>
      <w:r w:rsidRPr="00E64C0D">
        <w:rPr>
          <w:rFonts w:ascii="Cambria" w:hAnsi="Cambria" w:cs="Arial"/>
          <w:sz w:val="24"/>
          <w:szCs w:val="24"/>
        </w:rPr>
        <w:t>i ciepłej wody użytkowej oraz do kotła centralnego ogrzewania,</w:t>
      </w:r>
    </w:p>
    <w:p w14:paraId="25832CCF" w14:textId="77777777" w:rsidR="00C23349" w:rsidRPr="00E64C0D" w:rsidRDefault="00C23349" w:rsidP="00C23349">
      <w:pPr>
        <w:pStyle w:val="Bezodstpw"/>
        <w:numPr>
          <w:ilvl w:val="0"/>
          <w:numId w:val="39"/>
        </w:numPr>
        <w:spacing w:line="276" w:lineRule="auto"/>
        <w:ind w:left="851" w:hanging="425"/>
        <w:jc w:val="both"/>
        <w:rPr>
          <w:rFonts w:ascii="Cambria" w:hAnsi="Cambria" w:cs="Arial"/>
          <w:sz w:val="24"/>
          <w:szCs w:val="24"/>
        </w:rPr>
      </w:pPr>
      <w:r w:rsidRPr="00E64C0D">
        <w:rPr>
          <w:rFonts w:ascii="Cambria" w:hAnsi="Cambria" w:cs="Arial"/>
          <w:sz w:val="24"/>
          <w:szCs w:val="24"/>
        </w:rPr>
        <w:t>przeprowadzenie płukania i prób całej instalacji solarnej oraz napełnienie instalacji czynnikiem solarnym,</w:t>
      </w:r>
    </w:p>
    <w:p w14:paraId="345AB6C6" w14:textId="77777777" w:rsidR="00C23349" w:rsidRPr="00E64C0D" w:rsidRDefault="00C23349" w:rsidP="00C23349">
      <w:pPr>
        <w:pStyle w:val="Bezodstpw"/>
        <w:numPr>
          <w:ilvl w:val="0"/>
          <w:numId w:val="39"/>
        </w:numPr>
        <w:spacing w:line="276" w:lineRule="auto"/>
        <w:ind w:left="851" w:hanging="425"/>
        <w:jc w:val="both"/>
        <w:rPr>
          <w:rFonts w:ascii="Cambria" w:hAnsi="Cambria" w:cs="Arial"/>
          <w:sz w:val="24"/>
          <w:szCs w:val="24"/>
        </w:rPr>
      </w:pPr>
      <w:r w:rsidRPr="00E64C0D">
        <w:rPr>
          <w:rFonts w:ascii="Cambria" w:hAnsi="Cambria" w:cs="Arial"/>
          <w:sz w:val="24"/>
          <w:szCs w:val="24"/>
        </w:rPr>
        <w:t>wykonanie prac pomocniczych (przebicia, otwory montażowe, przejścia instalacyjne przez przegrody budowlane, wypełnienie otworów oraz odtworzenie i naprawa części uszkodzonych wypraw - (wykonanie prac wykończeniowych),</w:t>
      </w:r>
    </w:p>
    <w:p w14:paraId="17229EE7" w14:textId="77777777" w:rsidR="00C23349" w:rsidRPr="00E64C0D" w:rsidRDefault="00C23349" w:rsidP="00C23349">
      <w:pPr>
        <w:pStyle w:val="Bezodstpw"/>
        <w:numPr>
          <w:ilvl w:val="0"/>
          <w:numId w:val="39"/>
        </w:numPr>
        <w:spacing w:line="276" w:lineRule="auto"/>
        <w:ind w:left="851" w:hanging="425"/>
        <w:jc w:val="both"/>
        <w:rPr>
          <w:rFonts w:ascii="Cambria" w:hAnsi="Cambria" w:cs="Arial"/>
          <w:sz w:val="24"/>
          <w:szCs w:val="24"/>
        </w:rPr>
      </w:pPr>
      <w:r w:rsidRPr="00E64C0D">
        <w:rPr>
          <w:rFonts w:ascii="Cambria" w:hAnsi="Cambria" w:cs="Arial"/>
          <w:sz w:val="24"/>
          <w:szCs w:val="24"/>
        </w:rPr>
        <w:lastRenderedPageBreak/>
        <w:t xml:space="preserve">wykonanie prac porządkowych mających na celu doprowadzenie obiektu do stanu pierwotnego, </w:t>
      </w:r>
    </w:p>
    <w:p w14:paraId="2636B6A5" w14:textId="77777777" w:rsidR="00C23349" w:rsidRPr="00E64C0D" w:rsidRDefault="00C23349" w:rsidP="00C23349">
      <w:pPr>
        <w:pStyle w:val="Bezodstpw"/>
        <w:numPr>
          <w:ilvl w:val="0"/>
          <w:numId w:val="39"/>
        </w:numPr>
        <w:spacing w:line="276" w:lineRule="auto"/>
        <w:ind w:left="851" w:hanging="425"/>
        <w:jc w:val="both"/>
        <w:rPr>
          <w:rFonts w:ascii="Cambria" w:hAnsi="Cambria" w:cs="Arial"/>
          <w:sz w:val="24"/>
          <w:szCs w:val="24"/>
        </w:rPr>
      </w:pPr>
      <w:r w:rsidRPr="00E64C0D">
        <w:rPr>
          <w:rFonts w:ascii="Cambria" w:hAnsi="Cambria" w:cs="Arial"/>
          <w:sz w:val="24"/>
          <w:szCs w:val="24"/>
        </w:rPr>
        <w:t>zaprogramowanie i wykonanie układu automatyki i sterowania,</w:t>
      </w:r>
    </w:p>
    <w:p w14:paraId="3ACAF945" w14:textId="77777777" w:rsidR="00C23349" w:rsidRPr="00E64C0D" w:rsidRDefault="00C23349" w:rsidP="00C23349">
      <w:pPr>
        <w:pStyle w:val="Bezodstpw"/>
        <w:numPr>
          <w:ilvl w:val="0"/>
          <w:numId w:val="39"/>
        </w:numPr>
        <w:spacing w:line="276" w:lineRule="auto"/>
        <w:ind w:left="851" w:hanging="425"/>
        <w:jc w:val="both"/>
        <w:rPr>
          <w:rFonts w:ascii="Cambria" w:hAnsi="Cambria" w:cs="Arial"/>
          <w:sz w:val="24"/>
          <w:szCs w:val="24"/>
        </w:rPr>
      </w:pPr>
      <w:r w:rsidRPr="00E64C0D">
        <w:rPr>
          <w:rFonts w:ascii="Cambria" w:hAnsi="Cambria" w:cs="Arial"/>
          <w:sz w:val="24"/>
          <w:szCs w:val="24"/>
        </w:rPr>
        <w:t>przeprowadzenie rozruchu instalacji,</w:t>
      </w:r>
    </w:p>
    <w:p w14:paraId="17C9968C" w14:textId="77777777" w:rsidR="00C23349" w:rsidRDefault="00C23349" w:rsidP="00C23349">
      <w:pPr>
        <w:pStyle w:val="Bezodstpw"/>
        <w:numPr>
          <w:ilvl w:val="0"/>
          <w:numId w:val="39"/>
        </w:numPr>
        <w:spacing w:line="276" w:lineRule="auto"/>
        <w:ind w:left="851" w:hanging="425"/>
        <w:jc w:val="both"/>
        <w:rPr>
          <w:rFonts w:ascii="Cambria" w:hAnsi="Cambria" w:cs="Arial"/>
          <w:sz w:val="24"/>
          <w:szCs w:val="24"/>
        </w:rPr>
      </w:pPr>
      <w:r w:rsidRPr="00E64C0D">
        <w:rPr>
          <w:rFonts w:ascii="Cambria" w:hAnsi="Cambria" w:cs="Arial"/>
          <w:sz w:val="24"/>
          <w:szCs w:val="24"/>
        </w:rPr>
        <w:t>kontrole, próby, uruchomienie i regulacja instalacji,</w:t>
      </w:r>
    </w:p>
    <w:p w14:paraId="2BA14177" w14:textId="2B70B47C" w:rsidR="00C23349" w:rsidRDefault="00C23349" w:rsidP="00C23349">
      <w:pPr>
        <w:pStyle w:val="Bezodstpw"/>
        <w:numPr>
          <w:ilvl w:val="0"/>
          <w:numId w:val="39"/>
        </w:numPr>
        <w:spacing w:line="276" w:lineRule="auto"/>
        <w:ind w:left="851" w:hanging="425"/>
        <w:jc w:val="both"/>
        <w:rPr>
          <w:rFonts w:ascii="Cambria" w:hAnsi="Cambria" w:cs="Arial"/>
          <w:sz w:val="24"/>
          <w:szCs w:val="24"/>
        </w:rPr>
      </w:pPr>
      <w:r>
        <w:rPr>
          <w:rFonts w:ascii="Cambria" w:hAnsi="Cambria" w:cs="Arial"/>
          <w:sz w:val="24"/>
          <w:szCs w:val="24"/>
        </w:rPr>
        <w:t xml:space="preserve">opracowanie dla każdej </w:t>
      </w:r>
      <w:r w:rsidRPr="00E64C0D">
        <w:rPr>
          <w:rFonts w:ascii="Cambria" w:hAnsi="Cambria" w:cs="Arial"/>
          <w:sz w:val="24"/>
          <w:szCs w:val="24"/>
        </w:rPr>
        <w:t>instalacji instrukcję użytkowania, eksploatacji instalacji solarnej. Instrukcja ta ma być opracowana na podstawie wytycznych producenta urządzeń, materiałów (kart technicznych, kart gwarancyjnych, instrukcji), które będą dołączone do powyższej instrukcji oraz o zadeklarowaną własną gwarancję i rękojmię. W instrukcji muszą znaleź</w:t>
      </w:r>
      <w:r>
        <w:rPr>
          <w:rFonts w:ascii="Cambria" w:hAnsi="Cambria" w:cs="Arial"/>
          <w:sz w:val="24"/>
          <w:szCs w:val="24"/>
        </w:rPr>
        <w:t xml:space="preserve">ć się informacje między innymi </w:t>
      </w:r>
      <w:r w:rsidRPr="00E64C0D">
        <w:rPr>
          <w:rFonts w:ascii="Cambria" w:hAnsi="Cambria" w:cs="Arial"/>
          <w:sz w:val="24"/>
          <w:szCs w:val="24"/>
        </w:rPr>
        <w:t>na temat: elementów eksploatacyjnych instalacji które należy wymieniać</w:t>
      </w:r>
      <w:r>
        <w:rPr>
          <w:rFonts w:ascii="Cambria" w:hAnsi="Cambria" w:cs="Arial"/>
          <w:sz w:val="24"/>
          <w:szCs w:val="24"/>
        </w:rPr>
        <w:t>,</w:t>
      </w:r>
      <w:r w:rsidRPr="00E64C0D">
        <w:rPr>
          <w:rFonts w:ascii="Cambria" w:hAnsi="Cambria" w:cs="Arial"/>
          <w:sz w:val="24"/>
          <w:szCs w:val="24"/>
        </w:rPr>
        <w:t xml:space="preserve"> aby instalacja prawidłowo działała wraz z informacją jak często należy je wymieniać, ponadto informacje na temat przeglądów okresowych poszczególnych elementów instalacji solarnej. Wykonawca w powyższej instrukcji winien zawrzeć wszystkie informacje mające wpływ na prawidłowe działanie instalacji solarnej oraz jej trwałość.</w:t>
      </w:r>
    </w:p>
    <w:p w14:paraId="4B639D0A" w14:textId="63796B90" w:rsidR="006A08C1" w:rsidRPr="007C74EF" w:rsidRDefault="00B82B54" w:rsidP="00520EAE">
      <w:pPr>
        <w:pStyle w:val="Akapitzlist"/>
        <w:widowControl w:val="0"/>
        <w:numPr>
          <w:ilvl w:val="0"/>
          <w:numId w:val="1"/>
        </w:numPr>
        <w:autoSpaceDE w:val="0"/>
        <w:autoSpaceDN w:val="0"/>
        <w:adjustRightInd w:val="0"/>
        <w:spacing w:line="276" w:lineRule="auto"/>
        <w:ind w:left="426" w:hanging="426"/>
        <w:jc w:val="both"/>
        <w:rPr>
          <w:rFonts w:ascii="Cambria" w:hAnsi="Cambria" w:cs="†¯øw≥¸"/>
          <w:strike/>
          <w:color w:val="000000" w:themeColor="text1"/>
        </w:rPr>
      </w:pPr>
      <w:r w:rsidRPr="007C74EF">
        <w:rPr>
          <w:rFonts w:ascii="Cambria" w:hAnsi="Cambria" w:cs="†¯øw≥¸"/>
          <w:color w:val="000000" w:themeColor="text1"/>
        </w:rPr>
        <w:t>Szczegółowy zakres zamówienia określony jest w Specyfikacji Istotnych Warunków</w:t>
      </w:r>
      <w:r w:rsidR="006A08C1" w:rsidRPr="007C74EF">
        <w:rPr>
          <w:rFonts w:ascii="Cambria" w:hAnsi="Cambria" w:cs="†¯øw≥¸"/>
          <w:color w:val="000000" w:themeColor="text1"/>
        </w:rPr>
        <w:t xml:space="preserve"> </w:t>
      </w:r>
      <w:r w:rsidRPr="007C74EF">
        <w:rPr>
          <w:rFonts w:ascii="Cambria" w:hAnsi="Cambria" w:cs="†¯øw≥¸"/>
          <w:color w:val="000000" w:themeColor="text1"/>
        </w:rPr>
        <w:t>Zamó</w:t>
      </w:r>
      <w:r w:rsidR="008F5E9D">
        <w:rPr>
          <w:rFonts w:ascii="Cambria" w:hAnsi="Cambria" w:cs="†¯øw≥¸"/>
          <w:color w:val="000000" w:themeColor="text1"/>
        </w:rPr>
        <w:t xml:space="preserve">wienia oraz załączonych do SIWZ </w:t>
      </w:r>
      <w:r w:rsidR="00DF76F9" w:rsidRPr="007C74EF">
        <w:rPr>
          <w:rFonts w:ascii="Cambria" w:hAnsi="Cambria" w:cs="†¯øw≥¸"/>
          <w:color w:val="000000" w:themeColor="text1"/>
        </w:rPr>
        <w:t>d</w:t>
      </w:r>
      <w:r w:rsidR="00601A71" w:rsidRPr="007C74EF">
        <w:rPr>
          <w:rFonts w:ascii="Cambria" w:hAnsi="Cambria" w:cs="†¯øw≥¸"/>
          <w:color w:val="000000" w:themeColor="text1"/>
        </w:rPr>
        <w:t>okumentacjach technicznych kolektorów słonecznych.</w:t>
      </w:r>
    </w:p>
    <w:p w14:paraId="478C555C" w14:textId="77777777" w:rsidR="00DB5E3E" w:rsidRPr="007C74EF" w:rsidRDefault="00DB5E3E" w:rsidP="00FF3696">
      <w:pPr>
        <w:pStyle w:val="Akapitzlist"/>
        <w:widowControl w:val="0"/>
        <w:numPr>
          <w:ilvl w:val="0"/>
          <w:numId w:val="1"/>
        </w:numPr>
        <w:autoSpaceDE w:val="0"/>
        <w:autoSpaceDN w:val="0"/>
        <w:adjustRightInd w:val="0"/>
        <w:spacing w:line="276" w:lineRule="auto"/>
        <w:ind w:left="426" w:hanging="426"/>
        <w:jc w:val="both"/>
        <w:rPr>
          <w:rFonts w:ascii="Cambria" w:hAnsi="Cambria" w:cs="†¯øw≥¸"/>
          <w:color w:val="000000" w:themeColor="text1"/>
        </w:rPr>
      </w:pPr>
      <w:r w:rsidRPr="007C74EF">
        <w:rPr>
          <w:rFonts w:ascii="Cambria" w:hAnsi="Cambria" w:cs="†¯øw≥¸"/>
          <w:color w:val="000000" w:themeColor="text1"/>
        </w:rPr>
        <w:t xml:space="preserve">Wszystkie urządzenia, armatura i </w:t>
      </w:r>
      <w:r w:rsidR="00C61C45" w:rsidRPr="007C74EF">
        <w:rPr>
          <w:rFonts w:ascii="Cambria" w:hAnsi="Cambria" w:cs="†¯øw≥¸"/>
          <w:color w:val="000000" w:themeColor="text1"/>
        </w:rPr>
        <w:t>osprzęt muszą</w:t>
      </w:r>
      <w:r w:rsidRPr="007C74EF">
        <w:rPr>
          <w:rFonts w:ascii="Cambria" w:hAnsi="Cambria" w:cs="†¯øw≥¸"/>
          <w:color w:val="000000" w:themeColor="text1"/>
        </w:rPr>
        <w:t xml:space="preserve"> być nowe</w:t>
      </w:r>
      <w:r w:rsidR="0016652B" w:rsidRPr="007C74EF">
        <w:rPr>
          <w:rFonts w:ascii="Cambria" w:hAnsi="Cambria" w:cs="†¯øw≥¸"/>
          <w:color w:val="000000" w:themeColor="text1"/>
        </w:rPr>
        <w:t xml:space="preserve"> i spełniające wymagania z dokumentacji technicznej</w:t>
      </w:r>
      <w:r w:rsidR="001C0C10" w:rsidRPr="007C74EF">
        <w:rPr>
          <w:rFonts w:ascii="Cambria" w:hAnsi="Cambria" w:cs="†¯øw≥¸"/>
          <w:color w:val="000000" w:themeColor="text1"/>
        </w:rPr>
        <w:t>.</w:t>
      </w:r>
    </w:p>
    <w:p w14:paraId="1AE5D004" w14:textId="77777777" w:rsidR="00DB5E3E" w:rsidRPr="00FF3696" w:rsidRDefault="00DB5E3E" w:rsidP="00520EAE">
      <w:pPr>
        <w:pStyle w:val="Akapitzlist"/>
        <w:widowControl w:val="0"/>
        <w:numPr>
          <w:ilvl w:val="0"/>
          <w:numId w:val="1"/>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Ponadto zgodnie z zapisami w dokumentacji technicznej instalacji solarnej należy zapewnić współdziałanie istniejącej instalacji do podgrzewania ciepłej wody użytkowej z instalacją solarną. Użytkownik musi mieć zapewnioną c.w.u. w okresach niekorzystnych warunków pogodowych uniemożliwiających pracę kolektorów </w:t>
      </w:r>
      <w:r w:rsidRPr="00FF3696">
        <w:rPr>
          <w:rFonts w:ascii="Cambria" w:hAnsi="Cambria" w:cs="†¯øw≥¸"/>
        </w:rPr>
        <w:t>słonecznych.</w:t>
      </w:r>
    </w:p>
    <w:p w14:paraId="6141E8A6" w14:textId="77777777" w:rsidR="00134F05"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xml:space="preserve">§ 2 </w:t>
      </w:r>
    </w:p>
    <w:p w14:paraId="38871254" w14:textId="77777777" w:rsidR="00B82B54"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Termin wykonania umowy</w:t>
      </w:r>
    </w:p>
    <w:p w14:paraId="30D6FB2E" w14:textId="08BD1DEE" w:rsidR="00B82B54" w:rsidRPr="00011E8D" w:rsidRDefault="00B82B54" w:rsidP="00325A66">
      <w:pPr>
        <w:pStyle w:val="Akapitzlist"/>
        <w:widowControl w:val="0"/>
        <w:numPr>
          <w:ilvl w:val="0"/>
          <w:numId w:val="50"/>
        </w:numPr>
        <w:autoSpaceDE w:val="0"/>
        <w:autoSpaceDN w:val="0"/>
        <w:adjustRightInd w:val="0"/>
        <w:spacing w:line="276" w:lineRule="auto"/>
        <w:ind w:left="426"/>
        <w:jc w:val="both"/>
        <w:rPr>
          <w:rFonts w:ascii="Cambria" w:hAnsi="Cambria" w:cs="†¯øw≥¸"/>
        </w:rPr>
      </w:pPr>
      <w:r w:rsidRPr="00011E8D">
        <w:rPr>
          <w:rFonts w:ascii="Cambria" w:hAnsi="Cambria" w:cs="†¯øw≥¸"/>
        </w:rPr>
        <w:t>Zamawiający wyznacza termin realizacji zadania objętego przedmiotem niniejszej umowy do</w:t>
      </w:r>
      <w:r w:rsidR="006A08C1" w:rsidRPr="00011E8D">
        <w:rPr>
          <w:rFonts w:ascii="Cambria" w:hAnsi="Cambria" w:cs="†¯øw≥¸"/>
        </w:rPr>
        <w:t xml:space="preserve"> </w:t>
      </w:r>
      <w:r w:rsidRPr="00011E8D">
        <w:rPr>
          <w:rFonts w:ascii="Cambria" w:hAnsi="Cambria" w:cs="†¯øw≥¸"/>
        </w:rPr>
        <w:t xml:space="preserve">dnia </w:t>
      </w:r>
      <w:r w:rsidR="000E5C6D">
        <w:rPr>
          <w:rFonts w:ascii="Cambria" w:hAnsi="Cambria" w:cs="†¯øw≥¸"/>
        </w:rPr>
        <w:t>30.11.2018</w:t>
      </w:r>
      <w:r w:rsidR="00C041B5">
        <w:rPr>
          <w:rFonts w:ascii="Cambria" w:hAnsi="Cambria" w:cs="†¯øw≥¸"/>
          <w:b/>
        </w:rPr>
        <w:t xml:space="preserve"> </w:t>
      </w:r>
      <w:r w:rsidRPr="00011E8D">
        <w:rPr>
          <w:rFonts w:ascii="Cambria" w:hAnsi="Cambria" w:cs="†¯øw≥¸"/>
          <w:b/>
        </w:rPr>
        <w:t>roku</w:t>
      </w:r>
      <w:r w:rsidRPr="00011E8D">
        <w:rPr>
          <w:rFonts w:ascii="Cambria" w:hAnsi="Cambria" w:cs="†¯øw≥¸"/>
        </w:rPr>
        <w:t xml:space="preserve">, </w:t>
      </w:r>
      <w:r w:rsidR="00FE6899" w:rsidRPr="00455B03">
        <w:rPr>
          <w:rFonts w:ascii="Cambria" w:hAnsi="Cambria" w:cs="†¯øw≥¸"/>
          <w:color w:val="000000" w:themeColor="text1"/>
        </w:rPr>
        <w:t xml:space="preserve">z zastrzeżeniem, iż realizacja dostawy i montażu </w:t>
      </w:r>
      <w:r w:rsidR="00FE6899" w:rsidRPr="00455B03">
        <w:rPr>
          <w:rFonts w:ascii="Cambria" w:hAnsi="Cambria" w:cs="†¯øw≥¸"/>
          <w:color w:val="000000" w:themeColor="text1"/>
        </w:rPr>
        <w:br/>
        <w:t>zostanie określona w szczegółowym harmonogramie rzeczowo – finansowym złożonym przez Wykonawcę po podpisaniu umowy.</w:t>
      </w:r>
    </w:p>
    <w:p w14:paraId="426EE54F" w14:textId="16D679DA" w:rsidR="00ED60A3" w:rsidRPr="00C23349" w:rsidRDefault="00ED60A3" w:rsidP="00325A66">
      <w:pPr>
        <w:pStyle w:val="Akapitzlist"/>
        <w:widowControl w:val="0"/>
        <w:numPr>
          <w:ilvl w:val="0"/>
          <w:numId w:val="50"/>
        </w:numPr>
        <w:autoSpaceDE w:val="0"/>
        <w:autoSpaceDN w:val="0"/>
        <w:adjustRightInd w:val="0"/>
        <w:spacing w:line="276" w:lineRule="auto"/>
        <w:ind w:left="426"/>
        <w:jc w:val="both"/>
        <w:rPr>
          <w:rFonts w:ascii="Cambria" w:hAnsi="Cambria" w:cs="†¯øw≥¸"/>
        </w:rPr>
      </w:pPr>
      <w:r w:rsidRPr="001C0C10">
        <w:rPr>
          <w:rFonts w:ascii="Cambria" w:hAnsi="Cambria" w:cs="†¯øw≥¸"/>
        </w:rPr>
        <w:t xml:space="preserve">Za termin </w:t>
      </w:r>
      <w:r w:rsidRPr="00E01F82">
        <w:rPr>
          <w:rFonts w:ascii="Cambria" w:hAnsi="Cambria" w:cs="†¯øw≥¸"/>
          <w:u w:val="single"/>
        </w:rPr>
        <w:t>odbioru końcowego</w:t>
      </w:r>
      <w:r w:rsidRPr="001C0C10">
        <w:rPr>
          <w:rFonts w:ascii="Cambria" w:hAnsi="Cambria" w:cs="†¯øw≥¸"/>
        </w:rPr>
        <w:t xml:space="preserve"> rozumie się datę </w:t>
      </w:r>
      <w:r w:rsidRPr="001C0C10">
        <w:rPr>
          <w:rFonts w:ascii="Cambria" w:hAnsi="Cambria" w:cs="†¯øw≥¸"/>
          <w:b/>
        </w:rPr>
        <w:t>bezusterkowego odbioru końcowego przedmi</w:t>
      </w:r>
      <w:r w:rsidR="00F610C9" w:rsidRPr="001C0C10">
        <w:rPr>
          <w:rFonts w:ascii="Cambria" w:hAnsi="Cambria" w:cs="†¯øw≥¸"/>
          <w:b/>
        </w:rPr>
        <w:t>otu u</w:t>
      </w:r>
      <w:r w:rsidRPr="001C0C10">
        <w:rPr>
          <w:rFonts w:ascii="Cambria" w:hAnsi="Cambria" w:cs="†¯øw≥¸"/>
          <w:b/>
        </w:rPr>
        <w:t>mowy</w:t>
      </w:r>
      <w:r w:rsidR="00C041B5">
        <w:rPr>
          <w:rFonts w:ascii="Cambria" w:hAnsi="Cambria" w:cs="†¯øw≥¸"/>
          <w:b/>
        </w:rPr>
        <w:t>.</w:t>
      </w:r>
    </w:p>
    <w:p w14:paraId="15295154" w14:textId="77777777" w:rsidR="00C23349" w:rsidRPr="001C0C10" w:rsidRDefault="00C23349" w:rsidP="00C23349">
      <w:pPr>
        <w:pStyle w:val="Akapitzlist"/>
        <w:widowControl w:val="0"/>
        <w:autoSpaceDE w:val="0"/>
        <w:autoSpaceDN w:val="0"/>
        <w:adjustRightInd w:val="0"/>
        <w:spacing w:line="276" w:lineRule="auto"/>
        <w:ind w:left="426"/>
        <w:jc w:val="both"/>
        <w:rPr>
          <w:rFonts w:ascii="Cambria" w:hAnsi="Cambria" w:cs="†¯øw≥¸"/>
        </w:rPr>
      </w:pPr>
    </w:p>
    <w:p w14:paraId="335FDA1F" w14:textId="77777777" w:rsidR="00134F05" w:rsidRPr="00A32317" w:rsidRDefault="00B82B54" w:rsidP="00520EAE">
      <w:pPr>
        <w:widowControl w:val="0"/>
        <w:autoSpaceDE w:val="0"/>
        <w:autoSpaceDN w:val="0"/>
        <w:adjustRightInd w:val="0"/>
        <w:spacing w:line="276" w:lineRule="auto"/>
        <w:jc w:val="center"/>
        <w:rPr>
          <w:rFonts w:ascii="Cambria" w:hAnsi="Cambria" w:cs="†¯øw≥¸"/>
          <w:b/>
        </w:rPr>
      </w:pPr>
      <w:r w:rsidRPr="00A32317">
        <w:rPr>
          <w:rFonts w:ascii="Cambria" w:hAnsi="Cambria" w:cs="†¯øw≥¸"/>
          <w:b/>
        </w:rPr>
        <w:t xml:space="preserve">§ 3 </w:t>
      </w:r>
    </w:p>
    <w:p w14:paraId="7F3FA99B" w14:textId="77777777" w:rsidR="00B82B54" w:rsidRPr="00A32317" w:rsidRDefault="00B82B54" w:rsidP="00520EAE">
      <w:pPr>
        <w:widowControl w:val="0"/>
        <w:autoSpaceDE w:val="0"/>
        <w:autoSpaceDN w:val="0"/>
        <w:adjustRightInd w:val="0"/>
        <w:spacing w:line="276" w:lineRule="auto"/>
        <w:jc w:val="center"/>
        <w:rPr>
          <w:rFonts w:ascii="Cambria" w:hAnsi="Cambria" w:cs="†¯øw≥¸"/>
          <w:b/>
        </w:rPr>
      </w:pPr>
      <w:r w:rsidRPr="00A32317">
        <w:rPr>
          <w:rFonts w:ascii="Cambria" w:hAnsi="Cambria" w:cs="†¯øw≥¸"/>
          <w:b/>
        </w:rPr>
        <w:t>Wykonawca i Podwykonawcy</w:t>
      </w:r>
    </w:p>
    <w:p w14:paraId="485A910D" w14:textId="77777777" w:rsidR="00B82B54" w:rsidRPr="00A32317" w:rsidRDefault="00B82B54" w:rsidP="00520EAE">
      <w:pPr>
        <w:pStyle w:val="Akapitzlist"/>
        <w:widowControl w:val="0"/>
        <w:numPr>
          <w:ilvl w:val="0"/>
          <w:numId w:val="2"/>
        </w:numPr>
        <w:autoSpaceDE w:val="0"/>
        <w:autoSpaceDN w:val="0"/>
        <w:adjustRightInd w:val="0"/>
        <w:spacing w:line="276" w:lineRule="auto"/>
        <w:ind w:left="426" w:hanging="426"/>
        <w:jc w:val="both"/>
        <w:rPr>
          <w:rFonts w:ascii="Cambria" w:hAnsi="Cambria" w:cs="†¯øw≥¸"/>
        </w:rPr>
      </w:pPr>
      <w:r w:rsidRPr="00A32317">
        <w:rPr>
          <w:rFonts w:ascii="Cambria" w:hAnsi="Cambria" w:cs="†¯øw≥¸"/>
        </w:rPr>
        <w:t>Wykonawca oświadcza, że posiada odpowiednią wiedzę, doświadczenie oraz środki</w:t>
      </w:r>
      <w:r w:rsidR="000113A8" w:rsidRPr="00A32317">
        <w:rPr>
          <w:rFonts w:ascii="Cambria" w:hAnsi="Cambria" w:cs="†¯øw≥¸"/>
        </w:rPr>
        <w:t xml:space="preserve"> </w:t>
      </w:r>
      <w:r w:rsidRPr="00A32317">
        <w:rPr>
          <w:rFonts w:ascii="Cambria" w:hAnsi="Cambria" w:cs="†¯øw≥¸"/>
        </w:rPr>
        <w:t>finansowe i techniczne nie</w:t>
      </w:r>
      <w:r w:rsidR="00040F89">
        <w:rPr>
          <w:rFonts w:ascii="Cambria" w:hAnsi="Cambria" w:cs="†¯øw≥¸"/>
        </w:rPr>
        <w:t>zbędne do wykonania Przedmiotu U</w:t>
      </w:r>
      <w:r w:rsidRPr="00A32317">
        <w:rPr>
          <w:rFonts w:ascii="Cambria" w:hAnsi="Cambria" w:cs="†¯øw≥¸"/>
        </w:rPr>
        <w:t xml:space="preserve">mowy. </w:t>
      </w:r>
      <w:r w:rsidR="006A00ED" w:rsidRPr="00A32317">
        <w:rPr>
          <w:rFonts w:ascii="Cambria" w:hAnsi="Cambria" w:cs="†¯øw≥¸"/>
        </w:rPr>
        <w:t>Nadto Wykonawca</w:t>
      </w:r>
      <w:r w:rsidR="006A08C1" w:rsidRPr="00A32317">
        <w:rPr>
          <w:rFonts w:ascii="Cambria" w:hAnsi="Cambria" w:cs="†¯øw≥¸"/>
        </w:rPr>
        <w:t xml:space="preserve"> </w:t>
      </w:r>
      <w:r w:rsidRPr="00A32317">
        <w:rPr>
          <w:rFonts w:ascii="Cambria" w:hAnsi="Cambria" w:cs="†¯øw≥¸"/>
        </w:rPr>
        <w:t>oświadcza, że przy wykonywaniu niniejszej umowy zachowa należytą staranność</w:t>
      </w:r>
      <w:r w:rsidR="006A08C1" w:rsidRPr="00A32317">
        <w:rPr>
          <w:rFonts w:ascii="Cambria" w:hAnsi="Cambria" w:cs="†¯øw≥¸"/>
        </w:rPr>
        <w:t xml:space="preserve"> </w:t>
      </w:r>
      <w:r w:rsidRPr="00A32317">
        <w:rPr>
          <w:rFonts w:ascii="Cambria" w:hAnsi="Cambria" w:cs="†¯øw≥¸"/>
        </w:rPr>
        <w:t xml:space="preserve">wynikającą z zawodowego charakteru świadczonych dostaw i usług, </w:t>
      </w:r>
      <w:r w:rsidR="000113A8" w:rsidRPr="00A32317">
        <w:rPr>
          <w:rFonts w:ascii="Cambria" w:hAnsi="Cambria" w:cs="†¯øw≥¸"/>
        </w:rPr>
        <w:br/>
      </w:r>
      <w:r w:rsidRPr="00A32317">
        <w:rPr>
          <w:rFonts w:ascii="Cambria" w:hAnsi="Cambria" w:cs="†¯øw≥¸"/>
        </w:rPr>
        <w:t xml:space="preserve">w </w:t>
      </w:r>
      <w:r w:rsidR="006A00ED" w:rsidRPr="00A32317">
        <w:rPr>
          <w:rFonts w:ascii="Cambria" w:hAnsi="Cambria" w:cs="†¯øw≥¸"/>
        </w:rPr>
        <w:t>zakres, których</w:t>
      </w:r>
      <w:r w:rsidR="006A08C1" w:rsidRPr="00A32317">
        <w:rPr>
          <w:rFonts w:ascii="Cambria" w:hAnsi="Cambria" w:cs="†¯øw≥¸"/>
        </w:rPr>
        <w:t xml:space="preserve"> </w:t>
      </w:r>
      <w:r w:rsidRPr="00A32317">
        <w:rPr>
          <w:rFonts w:ascii="Cambria" w:hAnsi="Cambria" w:cs="†¯øw≥¸"/>
        </w:rPr>
        <w:t>wchodzi wykonanie Przedmiotu Umowy.</w:t>
      </w:r>
    </w:p>
    <w:p w14:paraId="557B6F5F" w14:textId="77777777" w:rsidR="000113A8" w:rsidRPr="005E79BD" w:rsidRDefault="00B82B54" w:rsidP="00520EAE">
      <w:pPr>
        <w:pStyle w:val="Akapitzlist"/>
        <w:widowControl w:val="0"/>
        <w:numPr>
          <w:ilvl w:val="0"/>
          <w:numId w:val="2"/>
        </w:numPr>
        <w:autoSpaceDE w:val="0"/>
        <w:autoSpaceDN w:val="0"/>
        <w:adjustRightInd w:val="0"/>
        <w:spacing w:line="276" w:lineRule="auto"/>
        <w:ind w:left="426" w:hanging="426"/>
        <w:jc w:val="both"/>
        <w:rPr>
          <w:rFonts w:ascii="Cambria" w:hAnsi="Cambria" w:cs="†¯øw≥¸"/>
        </w:rPr>
      </w:pPr>
      <w:r w:rsidRPr="00A32317">
        <w:rPr>
          <w:rFonts w:ascii="Cambria" w:hAnsi="Cambria" w:cs="†¯øw≥¸"/>
        </w:rPr>
        <w:lastRenderedPageBreak/>
        <w:t>Wykonawca oświadcza, że przed zawarciem Umowy uzyskał od Zamawiającego</w:t>
      </w:r>
      <w:r w:rsidR="000113A8" w:rsidRPr="00A32317">
        <w:rPr>
          <w:rFonts w:ascii="Cambria" w:hAnsi="Cambria" w:cs="†¯øw≥¸"/>
        </w:rPr>
        <w:t xml:space="preserve"> </w:t>
      </w:r>
      <w:r w:rsidRPr="00A32317">
        <w:rPr>
          <w:rFonts w:ascii="Cambria" w:hAnsi="Cambria" w:cs="†¯øw≥¸"/>
        </w:rPr>
        <w:t>wszystkie informacje, które mogłyby mieć wpływ na ryzyko i okoliczności realizacji</w:t>
      </w:r>
      <w:r w:rsidR="000113A8" w:rsidRPr="00A32317">
        <w:rPr>
          <w:rFonts w:ascii="Cambria" w:hAnsi="Cambria" w:cs="†¯øw≥¸"/>
        </w:rPr>
        <w:t xml:space="preserve"> </w:t>
      </w:r>
      <w:r w:rsidRPr="00A32317">
        <w:rPr>
          <w:rFonts w:ascii="Cambria" w:hAnsi="Cambria" w:cs="†¯øw≥¸"/>
        </w:rPr>
        <w:t xml:space="preserve">Przedmiotu Umowy, w tym na ustalenie wysokości wynagrodzenia umownego, a </w:t>
      </w:r>
      <w:r w:rsidR="000113A8" w:rsidRPr="00A32317">
        <w:rPr>
          <w:rFonts w:ascii="Cambria" w:hAnsi="Cambria" w:cs="†¯øw≥¸"/>
        </w:rPr>
        <w:t>n</w:t>
      </w:r>
      <w:r w:rsidRPr="00A32317">
        <w:rPr>
          <w:rFonts w:ascii="Cambria" w:hAnsi="Cambria" w:cs="†¯øw≥¸"/>
        </w:rPr>
        <w:t>adto</w:t>
      </w:r>
      <w:r w:rsidR="000113A8" w:rsidRPr="00A32317">
        <w:rPr>
          <w:rFonts w:ascii="Cambria" w:hAnsi="Cambria" w:cs="†¯øw≥¸"/>
        </w:rPr>
        <w:t xml:space="preserve"> </w:t>
      </w:r>
      <w:r w:rsidRPr="00A32317">
        <w:rPr>
          <w:rFonts w:ascii="Cambria" w:hAnsi="Cambria" w:cs="†¯øw≥¸"/>
        </w:rPr>
        <w:t>oświadcza, że zapoznał się ze wszystkimi dokumentami oraz warunkami, które są</w:t>
      </w:r>
      <w:r w:rsidR="000113A8" w:rsidRPr="00A32317">
        <w:rPr>
          <w:rFonts w:ascii="Cambria" w:hAnsi="Cambria" w:cs="†¯øw≥¸"/>
        </w:rPr>
        <w:t xml:space="preserve"> </w:t>
      </w:r>
      <w:r w:rsidRPr="00A32317">
        <w:rPr>
          <w:rFonts w:ascii="Cambria" w:hAnsi="Cambria" w:cs="†¯øw≥¸"/>
        </w:rPr>
        <w:t xml:space="preserve">niezbędne i konieczne do wykonania przez niego umowy bez konieczności </w:t>
      </w:r>
      <w:r w:rsidRPr="005E79BD">
        <w:rPr>
          <w:rFonts w:ascii="Cambria" w:hAnsi="Cambria" w:cs="†¯øw≥¸"/>
        </w:rPr>
        <w:t>uzupełnień i</w:t>
      </w:r>
      <w:r w:rsidR="000113A8" w:rsidRPr="005E79BD">
        <w:rPr>
          <w:rFonts w:ascii="Cambria" w:hAnsi="Cambria" w:cs="†¯øw≥¸"/>
        </w:rPr>
        <w:t xml:space="preserve"> </w:t>
      </w:r>
      <w:r w:rsidRPr="005E79BD">
        <w:rPr>
          <w:rFonts w:ascii="Cambria" w:hAnsi="Cambria" w:cs="†¯øw≥¸"/>
        </w:rPr>
        <w:t>ponoszenia przez Zamawiającego jakichkolwiek dodatkowych kosztów i w związku z tym</w:t>
      </w:r>
      <w:r w:rsidR="00263C5C" w:rsidRPr="005E79BD">
        <w:rPr>
          <w:rFonts w:ascii="Cambria" w:hAnsi="Cambria" w:cs="†¯øw≥¸"/>
        </w:rPr>
        <w:t xml:space="preserve"> </w:t>
      </w:r>
      <w:r w:rsidRPr="005E79BD">
        <w:rPr>
          <w:rFonts w:ascii="Cambria" w:hAnsi="Cambria" w:cs="†¯øw≥¸"/>
        </w:rPr>
        <w:t>nie wnosi i nie będzie wnosił w przyszłości żadnych roszczeń.</w:t>
      </w:r>
      <w:r w:rsidR="000113A8" w:rsidRPr="005E79BD">
        <w:rPr>
          <w:rFonts w:ascii="Cambria" w:hAnsi="Cambria" w:cs="†¯øw≥¸"/>
        </w:rPr>
        <w:t xml:space="preserve"> </w:t>
      </w:r>
    </w:p>
    <w:p w14:paraId="7B6C6C92" w14:textId="77777777" w:rsidR="00230D9C" w:rsidRPr="005E79BD" w:rsidRDefault="00B82B54" w:rsidP="00520EAE">
      <w:pPr>
        <w:pStyle w:val="Akapitzlist"/>
        <w:widowControl w:val="0"/>
        <w:numPr>
          <w:ilvl w:val="0"/>
          <w:numId w:val="2"/>
        </w:numPr>
        <w:autoSpaceDE w:val="0"/>
        <w:autoSpaceDN w:val="0"/>
        <w:adjustRightInd w:val="0"/>
        <w:spacing w:line="276" w:lineRule="auto"/>
        <w:ind w:left="426" w:hanging="426"/>
        <w:jc w:val="both"/>
        <w:rPr>
          <w:rFonts w:ascii="Cambria" w:hAnsi="Cambria" w:cs="†¯øw≥¸"/>
        </w:rPr>
      </w:pPr>
      <w:r w:rsidRPr="005E79BD">
        <w:rPr>
          <w:rFonts w:ascii="Cambria" w:hAnsi="Cambria" w:cs="†¯øw≥¸"/>
        </w:rPr>
        <w:t>Wykonawca oświadcza, że przed zawarciem Umowy zapoznał się z zakresem prac oraz warunkami technicznym</w:t>
      </w:r>
      <w:r w:rsidR="00040F89" w:rsidRPr="005E79BD">
        <w:rPr>
          <w:rFonts w:ascii="Cambria" w:hAnsi="Cambria" w:cs="†¯øw≥¸"/>
        </w:rPr>
        <w:t>i</w:t>
      </w:r>
      <w:r w:rsidRPr="005E79BD">
        <w:rPr>
          <w:rFonts w:ascii="Cambria" w:hAnsi="Cambria" w:cs="†¯øw≥¸"/>
        </w:rPr>
        <w:t xml:space="preserve"> i w</w:t>
      </w:r>
      <w:r w:rsidR="00263C5C" w:rsidRPr="005E79BD">
        <w:rPr>
          <w:rFonts w:ascii="Cambria" w:hAnsi="Cambria" w:cs="†¯øw≥¸"/>
        </w:rPr>
        <w:t xml:space="preserve"> </w:t>
      </w:r>
      <w:r w:rsidRPr="005E79BD">
        <w:rPr>
          <w:rFonts w:ascii="Cambria" w:hAnsi="Cambria" w:cs="†¯øw≥¸"/>
        </w:rPr>
        <w:t>związku z tym nie wnosi i nie będzie podnosił w przyszłości żadnych roszczeń.</w:t>
      </w:r>
    </w:p>
    <w:p w14:paraId="098E0DCF" w14:textId="77777777" w:rsidR="002F6074" w:rsidRPr="002F6074" w:rsidRDefault="002F6074" w:rsidP="002F6074">
      <w:pPr>
        <w:pStyle w:val="Akapitzlist"/>
        <w:widowControl w:val="0"/>
        <w:numPr>
          <w:ilvl w:val="0"/>
          <w:numId w:val="2"/>
        </w:numPr>
        <w:autoSpaceDE w:val="0"/>
        <w:autoSpaceDN w:val="0"/>
        <w:adjustRightInd w:val="0"/>
        <w:spacing w:line="276" w:lineRule="auto"/>
        <w:ind w:left="426" w:hanging="426"/>
        <w:jc w:val="both"/>
        <w:rPr>
          <w:rFonts w:ascii="Cambria" w:hAnsi="Cambria" w:cs="†¯øw≥¸"/>
        </w:rPr>
      </w:pPr>
      <w:r w:rsidRPr="00606EB7">
        <w:rPr>
          <w:rFonts w:ascii="Cambria" w:hAnsi="Cambria"/>
        </w:rPr>
        <w:t xml:space="preserve">Wykonawca – zgodnie z oświadczeniem zawartym w Ofercie – wykona zamówienie sam / sam, za wyjątkiem następującego zakresu: </w:t>
      </w:r>
    </w:p>
    <w:p w14:paraId="29B47FEA" w14:textId="77777777" w:rsidR="002F6074" w:rsidRDefault="002F6074" w:rsidP="002F6074">
      <w:pPr>
        <w:pStyle w:val="Akapitzlist"/>
        <w:widowControl w:val="0"/>
        <w:autoSpaceDE w:val="0"/>
        <w:autoSpaceDN w:val="0"/>
        <w:adjustRightInd w:val="0"/>
        <w:spacing w:line="276" w:lineRule="auto"/>
        <w:ind w:left="426"/>
        <w:jc w:val="both"/>
        <w:rPr>
          <w:rFonts w:ascii="Cambria" w:hAnsi="Cambria"/>
        </w:rPr>
      </w:pPr>
      <w:r w:rsidRPr="002F6074">
        <w:rPr>
          <w:rFonts w:ascii="Cambria" w:hAnsi="Cambria"/>
        </w:rPr>
        <w:t>_________________________________</w:t>
      </w:r>
      <w:r w:rsidRPr="00606EB7">
        <w:rPr>
          <w:rFonts w:ascii="Cambria" w:hAnsi="Cambria"/>
        </w:rPr>
        <w:t xml:space="preserve"> </w:t>
      </w:r>
    </w:p>
    <w:p w14:paraId="0C9BF2F3" w14:textId="77777777" w:rsidR="002F6074" w:rsidRPr="00606EB7" w:rsidRDefault="002F6074" w:rsidP="002F6074">
      <w:pPr>
        <w:pStyle w:val="Akapitzlist"/>
        <w:widowControl w:val="0"/>
        <w:autoSpaceDE w:val="0"/>
        <w:autoSpaceDN w:val="0"/>
        <w:adjustRightInd w:val="0"/>
        <w:spacing w:line="276" w:lineRule="auto"/>
        <w:ind w:left="426"/>
        <w:jc w:val="both"/>
        <w:rPr>
          <w:rFonts w:ascii="Cambria" w:hAnsi="Cambria" w:cs="†¯øw≥¸"/>
        </w:rPr>
      </w:pPr>
      <w:r w:rsidRPr="00606EB7">
        <w:rPr>
          <w:rFonts w:ascii="Cambria" w:hAnsi="Cambria"/>
        </w:rPr>
        <w:t>który zostanie wykonany przy udziale podwykonawcy/ów w tym, na którego/ych zasoby, Wykonawca powoływał się, na zasadach określonych w art. 22a ustawy Prawo zamówień publicznych, w celu wykazania spełniania warunków udziału w postępowaniu, o których mowa w art. 22 ust. 1 ustawy Prawo zamówień publicznych.</w:t>
      </w:r>
    </w:p>
    <w:p w14:paraId="55C41DEE" w14:textId="77777777" w:rsidR="002F6074" w:rsidRPr="00606EB7" w:rsidRDefault="002F6074" w:rsidP="002F6074">
      <w:pPr>
        <w:pStyle w:val="Akapitzlist"/>
        <w:widowControl w:val="0"/>
        <w:numPr>
          <w:ilvl w:val="0"/>
          <w:numId w:val="2"/>
        </w:numPr>
        <w:autoSpaceDE w:val="0"/>
        <w:autoSpaceDN w:val="0"/>
        <w:adjustRightInd w:val="0"/>
        <w:spacing w:line="276" w:lineRule="auto"/>
        <w:ind w:left="426" w:hanging="426"/>
        <w:jc w:val="both"/>
        <w:rPr>
          <w:rFonts w:ascii="Cambria" w:hAnsi="Cambria" w:cs="†¯øw≥¸"/>
        </w:rPr>
      </w:pPr>
      <w:r w:rsidRPr="00606EB7">
        <w:rPr>
          <w:rFonts w:ascii="Cambria" w:hAnsi="Cambria"/>
        </w:rPr>
        <w:t xml:space="preserve">Wykonawca </w:t>
      </w:r>
      <w:r w:rsidRPr="00606EB7">
        <w:rPr>
          <w:rFonts w:ascii="Cambria" w:hAnsi="Cambria"/>
          <w:snapToGrid w:val="0"/>
        </w:rPr>
        <w:t>nie zleci podwykonawcom innych prac niż wskazane w ust. 4 , bez zgody Zamawiającego</w:t>
      </w:r>
      <w:r w:rsidRPr="00606EB7">
        <w:rPr>
          <w:rFonts w:ascii="Cambria" w:hAnsi="Cambria"/>
        </w:rPr>
        <w:t>. Jeżeli zmiana albo rezygnacja z podwykonawcy dotyczy podmiotu, na którego zasoby Wykonawca powoływał się, na zasadach określonych w art. 22a ustawy Prawo zamówień publicznych, w celu wykazania spełniania warunków udziału w postępowaniu, o których mowa w art. 22 ust. 1 ustawy Prawo zamówień publicznych, Wykonawca jest obowiązany wykazać Zamawiającemu, iż proponowany inny podwykonawca lub Wykonawca samodzielnie spełnia je w stopniu nie mniejszym niż wymagany w trakcie postępowania o udzielenie zamówienia.</w:t>
      </w:r>
    </w:p>
    <w:p w14:paraId="5FBD2281" w14:textId="77777777" w:rsidR="002F6074" w:rsidRPr="00E47434" w:rsidRDefault="002F6074" w:rsidP="002F6074">
      <w:pPr>
        <w:pStyle w:val="Akapitzlist"/>
        <w:widowControl w:val="0"/>
        <w:numPr>
          <w:ilvl w:val="0"/>
          <w:numId w:val="2"/>
        </w:numPr>
        <w:autoSpaceDE w:val="0"/>
        <w:autoSpaceDN w:val="0"/>
        <w:adjustRightInd w:val="0"/>
        <w:spacing w:line="276" w:lineRule="auto"/>
        <w:ind w:left="426" w:hanging="426"/>
        <w:jc w:val="both"/>
        <w:rPr>
          <w:rFonts w:ascii="Cambria" w:hAnsi="Cambria" w:cs="†¯øw≥¸"/>
        </w:rPr>
      </w:pPr>
      <w:r w:rsidRPr="00E47434">
        <w:rPr>
          <w:rFonts w:ascii="Cambria" w:hAnsi="Cambria" w:cs="†¯øw≥¸"/>
        </w:rPr>
        <w:t>Do zawarcia przez Wykonawcę umowy z podwykonawcą jest wymagana zgoda Zamawiającego. Jeżeli Zamawiający, w terminie 14 dni od przedstawienia mu przez Wykonawcę umowy z podwykonawcą lub jej projektu nie zgłosi na piśmie sprzeciwu lub zastrzeżeń, uważa się, że wyraził zgodę na zawarcie umowy.</w:t>
      </w:r>
    </w:p>
    <w:p w14:paraId="75E1900B" w14:textId="77777777" w:rsidR="002F6074" w:rsidRPr="00606EB7" w:rsidRDefault="002F6074" w:rsidP="002F6074">
      <w:pPr>
        <w:pStyle w:val="Akapitzlist"/>
        <w:widowControl w:val="0"/>
        <w:numPr>
          <w:ilvl w:val="0"/>
          <w:numId w:val="2"/>
        </w:numPr>
        <w:autoSpaceDE w:val="0"/>
        <w:autoSpaceDN w:val="0"/>
        <w:adjustRightInd w:val="0"/>
        <w:spacing w:line="276" w:lineRule="auto"/>
        <w:ind w:left="426" w:hanging="426"/>
        <w:jc w:val="both"/>
        <w:rPr>
          <w:rFonts w:ascii="Cambria" w:hAnsi="Cambria" w:cs="†¯øw≥¸"/>
        </w:rPr>
      </w:pPr>
      <w:r w:rsidRPr="00606EB7">
        <w:rPr>
          <w:rFonts w:ascii="Cambria" w:hAnsi="Cambria" w:cs="†¯øw≥¸"/>
        </w:rPr>
        <w:t>Do zawarcia przez podwykonawcę umowy z dalszym podwykonawcą jest wymagana zgoda Zamawiającego i Wykonawcy. Zapis ust.6 stosuje się odpowiednio.</w:t>
      </w:r>
    </w:p>
    <w:p w14:paraId="695FE663" w14:textId="77777777" w:rsidR="002F6074" w:rsidRPr="00606EB7" w:rsidRDefault="002F6074" w:rsidP="002F6074">
      <w:pPr>
        <w:pStyle w:val="Akapitzlist"/>
        <w:widowControl w:val="0"/>
        <w:numPr>
          <w:ilvl w:val="0"/>
          <w:numId w:val="2"/>
        </w:numPr>
        <w:autoSpaceDE w:val="0"/>
        <w:autoSpaceDN w:val="0"/>
        <w:adjustRightInd w:val="0"/>
        <w:spacing w:line="276" w:lineRule="auto"/>
        <w:ind w:left="426" w:hanging="426"/>
        <w:jc w:val="both"/>
        <w:rPr>
          <w:rFonts w:ascii="Cambria" w:hAnsi="Cambria" w:cs="†¯øw≥¸"/>
        </w:rPr>
      </w:pPr>
      <w:r w:rsidRPr="00606EB7">
        <w:rPr>
          <w:rFonts w:ascii="Cambria" w:hAnsi="Cambria" w:cs="†¯øw≥¸"/>
        </w:rPr>
        <w:t>Umowy, o których mowa w ust. 6 i 7, powinny być sporządzone w formie pisemnej pod rygorem nieważności.</w:t>
      </w:r>
    </w:p>
    <w:p w14:paraId="1F164F7D" w14:textId="77777777" w:rsidR="002F6074" w:rsidRPr="00606EB7" w:rsidRDefault="002F6074" w:rsidP="002F6074">
      <w:pPr>
        <w:pStyle w:val="Akapitzlist"/>
        <w:widowControl w:val="0"/>
        <w:numPr>
          <w:ilvl w:val="0"/>
          <w:numId w:val="2"/>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Wykonawca ponosi pełną odpowiedzialność za działania i/lub zaniechania osób </w:t>
      </w:r>
      <w:r w:rsidRPr="00606EB7">
        <w:rPr>
          <w:rFonts w:ascii="Cambria" w:hAnsi="Cambria" w:cs="†¯øw≥¸"/>
        </w:rPr>
        <w:br/>
        <w:t>i podmiotów przy pomocy, których wykonuje Przedmiot Umowy. W szczególności jak za własne działania i zaniechania Wykonawca odpowiada za ewentualnych podwykonawców.</w:t>
      </w:r>
    </w:p>
    <w:p w14:paraId="35F43AFD" w14:textId="77777777" w:rsidR="002F6074" w:rsidRPr="00606EB7" w:rsidRDefault="002F6074" w:rsidP="002F6074">
      <w:pPr>
        <w:pStyle w:val="Akapitzlist"/>
        <w:widowControl w:val="0"/>
        <w:numPr>
          <w:ilvl w:val="0"/>
          <w:numId w:val="2"/>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Wykonawca ponosi całkowitą odpowiedzialność cywilną za straty i szkody powstałe w związku z wykonywanymi przez podwykonawcę czynnościami lub przy okazji ich wykonywania, w szczególności będące następstwem działania podwykonawcy, </w:t>
      </w:r>
      <w:r w:rsidRPr="00606EB7">
        <w:rPr>
          <w:rFonts w:ascii="Cambria" w:hAnsi="Cambria" w:cs="†¯øw≥¸"/>
        </w:rPr>
        <w:lastRenderedPageBreak/>
        <w:t>rażącego niedbalstwa lub braku należytej staranności.</w:t>
      </w:r>
    </w:p>
    <w:p w14:paraId="7587C7CF" w14:textId="77777777" w:rsidR="002F6074" w:rsidRPr="00606EB7" w:rsidRDefault="002F6074" w:rsidP="002F6074">
      <w:pPr>
        <w:pStyle w:val="Akapitzlist"/>
        <w:widowControl w:val="0"/>
        <w:numPr>
          <w:ilvl w:val="0"/>
          <w:numId w:val="2"/>
        </w:numPr>
        <w:autoSpaceDE w:val="0"/>
        <w:autoSpaceDN w:val="0"/>
        <w:adjustRightInd w:val="0"/>
        <w:spacing w:line="276" w:lineRule="auto"/>
        <w:ind w:left="426" w:hanging="426"/>
        <w:jc w:val="both"/>
        <w:rPr>
          <w:rFonts w:ascii="Cambria" w:hAnsi="Cambria" w:cs="†¯øw≥¸"/>
        </w:rPr>
      </w:pPr>
      <w:r w:rsidRPr="00606EB7">
        <w:rPr>
          <w:rFonts w:ascii="Cambria" w:hAnsi="Cambria" w:cs="†¯øw≥¸"/>
        </w:rPr>
        <w:t>Wykonawca we własnym zakresie i na własny koszt zapewnia nadzór i koordynację działań podwykonawców.</w:t>
      </w:r>
    </w:p>
    <w:p w14:paraId="75095079" w14:textId="77777777" w:rsidR="00A32317" w:rsidRPr="00DB4EE8" w:rsidRDefault="00A32317" w:rsidP="00A32317">
      <w:pPr>
        <w:numPr>
          <w:ilvl w:val="0"/>
          <w:numId w:val="2"/>
        </w:numPr>
        <w:autoSpaceDE w:val="0"/>
        <w:autoSpaceDN w:val="0"/>
        <w:adjustRightInd w:val="0"/>
        <w:spacing w:line="276" w:lineRule="auto"/>
        <w:ind w:left="426" w:hanging="426"/>
        <w:contextualSpacing/>
        <w:jc w:val="both"/>
        <w:rPr>
          <w:rFonts w:ascii="Cambria" w:eastAsia="Calibri" w:hAnsi="Cambria" w:cs="ArialNarrow"/>
        </w:rPr>
      </w:pPr>
      <w:r w:rsidRPr="00A32317">
        <w:rPr>
          <w:rFonts w:ascii="Cambria" w:eastAsia="Calibri" w:hAnsi="Cambria" w:cs="ArialNarrow"/>
          <w:u w:val="single"/>
        </w:rPr>
        <w:t>Zamawiający żąda, aby przed przystąpieniem do realizacji zamówienia Wykonawca, o ile są już znane, podał nazwy albo imiona i nazwiska oraz dane kontaktowe podwykonawców i osób do kontaktu z nimi</w:t>
      </w:r>
      <w:r w:rsidRPr="00DB4EE8">
        <w:rPr>
          <w:rFonts w:ascii="Cambria" w:eastAsia="Calibri" w:hAnsi="Cambria" w:cs="ArialNarrow"/>
        </w:rPr>
        <w:t>. Wykonawca zawiadamia Zamawiającego o wszelkich zmianach danych, o których mowa w zdaniu pierwszym, w trakcie realizacji zamówienia, a także przekazuje informacje na temat nowych podwykonawców, którym w późniejszym okresie zamierza powierzyć realizację zamówienia.</w:t>
      </w:r>
    </w:p>
    <w:p w14:paraId="016130F7" w14:textId="77777777" w:rsidR="00134F05"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xml:space="preserve">§ 4 </w:t>
      </w:r>
    </w:p>
    <w:p w14:paraId="08A022B7" w14:textId="77777777" w:rsidR="00B82B54"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Obowiązki Wykonawcy</w:t>
      </w:r>
    </w:p>
    <w:p w14:paraId="026075B1" w14:textId="77777777" w:rsidR="00B82B54" w:rsidRPr="00606EB7" w:rsidRDefault="00B82B54" w:rsidP="00520EAE">
      <w:pPr>
        <w:pStyle w:val="Akapitzlist"/>
        <w:widowControl w:val="0"/>
        <w:numPr>
          <w:ilvl w:val="0"/>
          <w:numId w:val="3"/>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Wykonawca </w:t>
      </w:r>
      <w:r w:rsidRPr="00606EB7">
        <w:rPr>
          <w:rFonts w:ascii="Cambria" w:hAnsi="Cambria" w:cs="†¯øw≥¸"/>
          <w:b/>
        </w:rPr>
        <w:t xml:space="preserve">w </w:t>
      </w:r>
      <w:r w:rsidRPr="007C74EF">
        <w:rPr>
          <w:rFonts w:ascii="Cambria" w:hAnsi="Cambria" w:cs="†¯øw≥¸"/>
          <w:b/>
          <w:color w:val="000000" w:themeColor="text1"/>
        </w:rPr>
        <w:t xml:space="preserve">terminie </w:t>
      </w:r>
      <w:r w:rsidR="00314EE1" w:rsidRPr="007C74EF">
        <w:rPr>
          <w:rFonts w:ascii="Cambria" w:hAnsi="Cambria" w:cs="†¯øw≥¸"/>
          <w:b/>
          <w:color w:val="000000" w:themeColor="text1"/>
        </w:rPr>
        <w:t xml:space="preserve">7 </w:t>
      </w:r>
      <w:r w:rsidRPr="007C74EF">
        <w:rPr>
          <w:rFonts w:ascii="Cambria" w:hAnsi="Cambria" w:cs="†¯øw≥¸"/>
          <w:b/>
          <w:color w:val="000000" w:themeColor="text1"/>
        </w:rPr>
        <w:t>dni roboczych od dnia podpisania umowy</w:t>
      </w:r>
      <w:r w:rsidRPr="007C74EF">
        <w:rPr>
          <w:rFonts w:ascii="Cambria" w:hAnsi="Cambria" w:cs="†¯øw≥¸"/>
          <w:color w:val="000000" w:themeColor="text1"/>
        </w:rPr>
        <w:t xml:space="preserve"> przedstawia</w:t>
      </w:r>
      <w:r w:rsidR="00855040" w:rsidRPr="007C74EF">
        <w:rPr>
          <w:rFonts w:ascii="Cambria" w:hAnsi="Cambria" w:cs="†¯øw≥¸"/>
          <w:color w:val="000000" w:themeColor="text1"/>
        </w:rPr>
        <w:t xml:space="preserve"> </w:t>
      </w:r>
      <w:r w:rsidRPr="007C74EF">
        <w:rPr>
          <w:rFonts w:ascii="Cambria" w:hAnsi="Cambria" w:cs="†¯øw≥¸"/>
          <w:b/>
          <w:color w:val="000000" w:themeColor="text1"/>
        </w:rPr>
        <w:t xml:space="preserve">harmonogram rzeczowo – </w:t>
      </w:r>
      <w:r w:rsidR="002F60F3" w:rsidRPr="007C74EF">
        <w:rPr>
          <w:rFonts w:ascii="Cambria" w:hAnsi="Cambria" w:cs="†¯øw≥¸"/>
          <w:b/>
          <w:color w:val="000000" w:themeColor="text1"/>
        </w:rPr>
        <w:t>finansowy</w:t>
      </w:r>
      <w:r w:rsidRPr="007C74EF">
        <w:rPr>
          <w:rFonts w:ascii="Cambria" w:hAnsi="Cambria" w:cs="†¯øw≥¸"/>
          <w:color w:val="000000" w:themeColor="text1"/>
        </w:rPr>
        <w:t>. Harmonogram musi uzyskać pisemną akceptację Zamawiającego.</w:t>
      </w:r>
      <w:r w:rsidR="00855040" w:rsidRPr="007C74EF">
        <w:rPr>
          <w:rFonts w:ascii="Cambria" w:hAnsi="Cambria" w:cs="†¯øw≥¸"/>
          <w:color w:val="000000" w:themeColor="text1"/>
        </w:rPr>
        <w:t xml:space="preserve"> </w:t>
      </w:r>
      <w:r w:rsidRPr="007C74EF">
        <w:rPr>
          <w:rFonts w:ascii="Cambria" w:hAnsi="Cambria" w:cs="†¯øw≥¸"/>
          <w:color w:val="000000" w:themeColor="text1"/>
        </w:rPr>
        <w:t>Zamawiający</w:t>
      </w:r>
      <w:r w:rsidRPr="00606EB7">
        <w:rPr>
          <w:rFonts w:ascii="Cambria" w:hAnsi="Cambria" w:cs="†¯øw≥¸"/>
        </w:rPr>
        <w:t xml:space="preserve"> dokona zatwierdzenia lub wniesie uwagi do harmonogramu w terminie 3</w:t>
      </w:r>
      <w:r w:rsidR="00855040" w:rsidRPr="00606EB7">
        <w:rPr>
          <w:rFonts w:ascii="Cambria" w:hAnsi="Cambria" w:cs="†¯øw≥¸"/>
        </w:rPr>
        <w:t xml:space="preserve"> </w:t>
      </w:r>
      <w:r w:rsidRPr="00606EB7">
        <w:rPr>
          <w:rFonts w:ascii="Cambria" w:hAnsi="Cambria" w:cs="†¯øw≥¸"/>
        </w:rPr>
        <w:t>dni roboczych od dnia przedłożenia harmonogramu przez Wykonawcę. Wykonawca jest</w:t>
      </w:r>
      <w:r w:rsidR="00855040" w:rsidRPr="00606EB7">
        <w:rPr>
          <w:rFonts w:ascii="Cambria" w:hAnsi="Cambria" w:cs="†¯øw≥¸"/>
        </w:rPr>
        <w:t xml:space="preserve"> </w:t>
      </w:r>
      <w:r w:rsidRPr="00606EB7">
        <w:rPr>
          <w:rFonts w:ascii="Cambria" w:hAnsi="Cambria" w:cs="†¯øw≥¸"/>
        </w:rPr>
        <w:t xml:space="preserve">związany zastrzeżeniami </w:t>
      </w:r>
      <w:r w:rsidR="00A32317">
        <w:rPr>
          <w:rFonts w:ascii="Cambria" w:hAnsi="Cambria" w:cs="†¯øw≥¸"/>
        </w:rPr>
        <w:br/>
      </w:r>
      <w:r w:rsidRPr="00606EB7">
        <w:rPr>
          <w:rFonts w:ascii="Cambria" w:hAnsi="Cambria" w:cs="†¯øw≥¸"/>
        </w:rPr>
        <w:t>i wskazaniami Zamawiającego. Wykonawca zobowiązany jest,</w:t>
      </w:r>
      <w:r w:rsidR="00855040" w:rsidRPr="00606EB7">
        <w:rPr>
          <w:rFonts w:ascii="Cambria" w:hAnsi="Cambria" w:cs="†¯øw≥¸"/>
        </w:rPr>
        <w:t xml:space="preserve"> </w:t>
      </w:r>
      <w:r w:rsidRPr="00606EB7">
        <w:rPr>
          <w:rFonts w:ascii="Cambria" w:hAnsi="Cambria" w:cs="†¯øw≥¸"/>
        </w:rPr>
        <w:t>w terminie 2 dni roboczych od dnia otrzymania zastrzeżeń, do dostosowania</w:t>
      </w:r>
      <w:r w:rsidR="00855040" w:rsidRPr="00606EB7">
        <w:rPr>
          <w:rFonts w:ascii="Cambria" w:hAnsi="Cambria" w:cs="†¯øw≥¸"/>
        </w:rPr>
        <w:t xml:space="preserve"> </w:t>
      </w:r>
      <w:r w:rsidRPr="00606EB7">
        <w:rPr>
          <w:rFonts w:ascii="Cambria" w:hAnsi="Cambria" w:cs="†¯øw≥¸"/>
        </w:rPr>
        <w:t xml:space="preserve">harmonogramu rzeczowo </w:t>
      </w:r>
      <w:r w:rsidR="00E04083" w:rsidRPr="00606EB7">
        <w:rPr>
          <w:rFonts w:ascii="Cambria" w:hAnsi="Cambria" w:cs="†¯øw≥¸"/>
        </w:rPr>
        <w:t>–</w:t>
      </w:r>
      <w:r w:rsidRPr="00606EB7">
        <w:rPr>
          <w:rFonts w:ascii="Cambria" w:hAnsi="Cambria" w:cs="†¯øw≥¸"/>
        </w:rPr>
        <w:t xml:space="preserve"> </w:t>
      </w:r>
      <w:r w:rsidR="00E04083" w:rsidRPr="00606EB7">
        <w:rPr>
          <w:rFonts w:ascii="Cambria" w:hAnsi="Cambria" w:cs="†¯øw≥¸"/>
        </w:rPr>
        <w:t xml:space="preserve">finansowego </w:t>
      </w:r>
      <w:r w:rsidRPr="00606EB7">
        <w:rPr>
          <w:rFonts w:ascii="Cambria" w:hAnsi="Cambria" w:cs="†¯øw≥¸"/>
        </w:rPr>
        <w:t>do wskazań Zamawiającego.</w:t>
      </w:r>
    </w:p>
    <w:p w14:paraId="498FB08C" w14:textId="75DE902C" w:rsidR="00FE6899" w:rsidRPr="00455B03" w:rsidRDefault="00FE6899" w:rsidP="00FE6899">
      <w:pPr>
        <w:pStyle w:val="Akapitzlist"/>
        <w:widowControl w:val="0"/>
        <w:numPr>
          <w:ilvl w:val="0"/>
          <w:numId w:val="3"/>
        </w:numPr>
        <w:autoSpaceDE w:val="0"/>
        <w:autoSpaceDN w:val="0"/>
        <w:adjustRightInd w:val="0"/>
        <w:spacing w:line="276" w:lineRule="auto"/>
        <w:ind w:left="426" w:hanging="426"/>
        <w:jc w:val="both"/>
        <w:rPr>
          <w:rFonts w:ascii="Cambria" w:hAnsi="Cambria" w:cs="†¯øw≥¸"/>
          <w:color w:val="000000" w:themeColor="text1"/>
        </w:rPr>
      </w:pPr>
      <w:r w:rsidRPr="00455B03">
        <w:rPr>
          <w:rFonts w:ascii="Cambria" w:hAnsi="Cambria" w:cs="†¯øw≥¸"/>
          <w:color w:val="000000" w:themeColor="text1"/>
        </w:rPr>
        <w:t xml:space="preserve">Zamawiający wskazuje, iż harmonogram rzeczowo – finansowy ma </w:t>
      </w:r>
      <w:r w:rsidR="00C64FFA">
        <w:rPr>
          <w:rFonts w:ascii="Cambria" w:hAnsi="Cambria" w:cs="†¯øw≥¸"/>
          <w:color w:val="000000" w:themeColor="text1"/>
        </w:rPr>
        <w:t xml:space="preserve">być opracowany przez Wykonawcę </w:t>
      </w:r>
      <w:r w:rsidRPr="00455B03">
        <w:rPr>
          <w:rFonts w:ascii="Cambria" w:hAnsi="Cambria" w:cs="†¯øw≥¸"/>
          <w:color w:val="000000" w:themeColor="text1"/>
        </w:rPr>
        <w:t xml:space="preserve">zgodnie z załączonym do projektu umowy wzorem – zał. Nr 4 </w:t>
      </w:r>
    </w:p>
    <w:p w14:paraId="2874D79F" w14:textId="77777777" w:rsidR="00B82B54" w:rsidRPr="00606EB7" w:rsidRDefault="00B82B54" w:rsidP="00520EAE">
      <w:pPr>
        <w:pStyle w:val="Akapitzlist"/>
        <w:widowControl w:val="0"/>
        <w:numPr>
          <w:ilvl w:val="0"/>
          <w:numId w:val="3"/>
        </w:numPr>
        <w:autoSpaceDE w:val="0"/>
        <w:autoSpaceDN w:val="0"/>
        <w:adjustRightInd w:val="0"/>
        <w:spacing w:line="276" w:lineRule="auto"/>
        <w:ind w:left="426" w:hanging="426"/>
        <w:jc w:val="both"/>
        <w:rPr>
          <w:rFonts w:ascii="Cambria" w:hAnsi="Cambria" w:cs="†¯øw≥¸"/>
        </w:rPr>
      </w:pPr>
      <w:r w:rsidRPr="00606EB7">
        <w:rPr>
          <w:rFonts w:ascii="Cambria" w:hAnsi="Cambria" w:cs="†¯øw≥¸"/>
        </w:rPr>
        <w:t>Wykonawca winien ustalić terminy dostawy i montażu w konkretnych lokalizacjach z</w:t>
      </w:r>
      <w:r w:rsidR="00855040" w:rsidRPr="00606EB7">
        <w:rPr>
          <w:rFonts w:ascii="Cambria" w:hAnsi="Cambria" w:cs="†¯øw≥¸"/>
        </w:rPr>
        <w:t xml:space="preserve"> </w:t>
      </w:r>
      <w:r w:rsidRPr="00606EB7">
        <w:rPr>
          <w:rFonts w:ascii="Cambria" w:hAnsi="Cambria" w:cs="†¯øw≥¸"/>
        </w:rPr>
        <w:t>właścicielami nieruchomości w terminie 3 dni przed planowaną dostawą.</w:t>
      </w:r>
    </w:p>
    <w:p w14:paraId="2580BF03" w14:textId="77777777" w:rsidR="00B82B54" w:rsidRPr="00606EB7" w:rsidRDefault="00B82B54" w:rsidP="00520EAE">
      <w:pPr>
        <w:pStyle w:val="Akapitzlist"/>
        <w:widowControl w:val="0"/>
        <w:numPr>
          <w:ilvl w:val="0"/>
          <w:numId w:val="3"/>
        </w:numPr>
        <w:autoSpaceDE w:val="0"/>
        <w:autoSpaceDN w:val="0"/>
        <w:adjustRightInd w:val="0"/>
        <w:spacing w:line="276" w:lineRule="auto"/>
        <w:ind w:left="426" w:hanging="426"/>
        <w:jc w:val="both"/>
        <w:rPr>
          <w:rFonts w:ascii="Cambria" w:hAnsi="Cambria" w:cs="†¯øw≥¸"/>
        </w:rPr>
      </w:pPr>
      <w:r w:rsidRPr="00606EB7">
        <w:rPr>
          <w:rFonts w:ascii="Cambria" w:hAnsi="Cambria" w:cs="†¯øw≥¸"/>
        </w:rPr>
        <w:t>Wykonanie dostawy i montażu zestawu solarnego wraz z podłączeniem, sprawdzeniem</w:t>
      </w:r>
      <w:r w:rsidR="00855040" w:rsidRPr="00606EB7">
        <w:rPr>
          <w:rFonts w:ascii="Cambria" w:hAnsi="Cambria" w:cs="†¯øw≥¸"/>
        </w:rPr>
        <w:t xml:space="preserve"> </w:t>
      </w:r>
      <w:r w:rsidRPr="00606EB7">
        <w:rPr>
          <w:rFonts w:ascii="Cambria" w:hAnsi="Cambria" w:cs="†¯øw≥¸"/>
        </w:rPr>
        <w:t>szczelności instalacji, dokonaniem rozruchu i przeprowadzeniem instruktażu</w:t>
      </w:r>
      <w:r w:rsidR="00855040" w:rsidRPr="00606EB7">
        <w:rPr>
          <w:rFonts w:ascii="Cambria" w:hAnsi="Cambria" w:cs="†¯øw≥¸"/>
        </w:rPr>
        <w:t xml:space="preserve"> </w:t>
      </w:r>
      <w:r w:rsidRPr="00606EB7">
        <w:rPr>
          <w:rFonts w:ascii="Cambria" w:hAnsi="Cambria" w:cs="†¯øw≥¸"/>
        </w:rPr>
        <w:t>użytkowników, w zakresie każdej lokalizacji wskazanej w załączniku</w:t>
      </w:r>
      <w:r w:rsidR="005A5664">
        <w:rPr>
          <w:rFonts w:ascii="Cambria" w:hAnsi="Cambria" w:cs="†¯øw≥¸"/>
        </w:rPr>
        <w:t xml:space="preserve"> Nr 2 do umowy</w:t>
      </w:r>
      <w:r w:rsidRPr="00606EB7">
        <w:rPr>
          <w:rFonts w:ascii="Cambria" w:hAnsi="Cambria" w:cs="†¯øw≥¸"/>
        </w:rPr>
        <w:t>,</w:t>
      </w:r>
      <w:r w:rsidR="00855040" w:rsidRPr="00606EB7">
        <w:rPr>
          <w:rFonts w:ascii="Cambria" w:hAnsi="Cambria" w:cs="†¯øw≥¸"/>
        </w:rPr>
        <w:t xml:space="preserve"> </w:t>
      </w:r>
      <w:r w:rsidRPr="00606EB7">
        <w:rPr>
          <w:rFonts w:ascii="Cambria" w:hAnsi="Cambria" w:cs="†¯øw≥¸"/>
        </w:rPr>
        <w:t xml:space="preserve">potwierdzone </w:t>
      </w:r>
      <w:r w:rsidR="005A7D5E">
        <w:rPr>
          <w:rFonts w:ascii="Cambria" w:hAnsi="Cambria" w:cs="†¯øw≥¸"/>
        </w:rPr>
        <w:t xml:space="preserve">zostanie </w:t>
      </w:r>
      <w:r w:rsidRPr="00606EB7">
        <w:rPr>
          <w:rFonts w:ascii="Cambria" w:hAnsi="Cambria" w:cs="†¯øw≥¸"/>
        </w:rPr>
        <w:t>częściowym protokołem podpisanym przez Przedstawiciela Zamawiającego</w:t>
      </w:r>
      <w:r w:rsidR="00855040" w:rsidRPr="00606EB7">
        <w:rPr>
          <w:rFonts w:ascii="Cambria" w:hAnsi="Cambria" w:cs="†¯øw≥¸"/>
        </w:rPr>
        <w:t xml:space="preserve"> </w:t>
      </w:r>
      <w:r w:rsidRPr="00606EB7">
        <w:rPr>
          <w:rFonts w:ascii="Cambria" w:hAnsi="Cambria" w:cs="†¯øw≥¸"/>
        </w:rPr>
        <w:t>oraz Wykonawcę, przy udziale Użytkownika.</w:t>
      </w:r>
    </w:p>
    <w:p w14:paraId="572C9E2B" w14:textId="77777777" w:rsidR="00B82B54" w:rsidRPr="00606EB7" w:rsidRDefault="00B82B54" w:rsidP="00520EAE">
      <w:pPr>
        <w:pStyle w:val="Akapitzlist"/>
        <w:widowControl w:val="0"/>
        <w:numPr>
          <w:ilvl w:val="0"/>
          <w:numId w:val="3"/>
        </w:numPr>
        <w:autoSpaceDE w:val="0"/>
        <w:autoSpaceDN w:val="0"/>
        <w:adjustRightInd w:val="0"/>
        <w:spacing w:line="276" w:lineRule="auto"/>
        <w:ind w:left="426" w:hanging="426"/>
        <w:jc w:val="both"/>
        <w:rPr>
          <w:rFonts w:ascii="Cambria" w:hAnsi="Cambria" w:cs="†¯øw≥¸"/>
        </w:rPr>
      </w:pPr>
      <w:r w:rsidRPr="00606EB7">
        <w:rPr>
          <w:rFonts w:ascii="Cambria" w:hAnsi="Cambria" w:cs="†¯øw≥¸"/>
        </w:rPr>
        <w:t>Dostarczone i zamontowane zestawy solarne będą stanowiły własność Zamawiającego.</w:t>
      </w:r>
    </w:p>
    <w:p w14:paraId="65BCCDC8" w14:textId="77777777" w:rsidR="00B82B54" w:rsidRPr="00606EB7" w:rsidRDefault="00B82B54" w:rsidP="00520EAE">
      <w:pPr>
        <w:pStyle w:val="Akapitzlist"/>
        <w:widowControl w:val="0"/>
        <w:numPr>
          <w:ilvl w:val="0"/>
          <w:numId w:val="3"/>
        </w:numPr>
        <w:autoSpaceDE w:val="0"/>
        <w:autoSpaceDN w:val="0"/>
        <w:adjustRightInd w:val="0"/>
        <w:spacing w:line="276" w:lineRule="auto"/>
        <w:ind w:left="426" w:hanging="426"/>
        <w:jc w:val="both"/>
        <w:rPr>
          <w:rFonts w:ascii="Cambria" w:hAnsi="Cambria" w:cs="†¯øw≥¸"/>
        </w:rPr>
      </w:pPr>
      <w:r w:rsidRPr="00606EB7">
        <w:rPr>
          <w:rFonts w:ascii="Cambria" w:hAnsi="Cambria" w:cs="†¯øw≥¸"/>
        </w:rPr>
        <w:t>W ramach realizacji dostaw i montażu zestawów solarnych Wykonawca zobowiązany jest</w:t>
      </w:r>
      <w:r w:rsidR="00855040" w:rsidRPr="00606EB7">
        <w:rPr>
          <w:rFonts w:ascii="Cambria" w:hAnsi="Cambria" w:cs="†¯øw≥¸"/>
        </w:rPr>
        <w:t xml:space="preserve"> </w:t>
      </w:r>
      <w:r w:rsidRPr="00606EB7">
        <w:rPr>
          <w:rFonts w:ascii="Cambria" w:hAnsi="Cambria" w:cs="†¯øw≥¸"/>
        </w:rPr>
        <w:t>do:</w:t>
      </w:r>
    </w:p>
    <w:p w14:paraId="172F5CA8" w14:textId="77777777" w:rsidR="00B82B54" w:rsidRPr="00606EB7" w:rsidRDefault="00B82B54" w:rsidP="00520EAE">
      <w:pPr>
        <w:pStyle w:val="Akapitzlist"/>
        <w:widowControl w:val="0"/>
        <w:numPr>
          <w:ilvl w:val="0"/>
          <w:numId w:val="5"/>
        </w:numPr>
        <w:autoSpaceDE w:val="0"/>
        <w:autoSpaceDN w:val="0"/>
        <w:adjustRightInd w:val="0"/>
        <w:spacing w:line="276" w:lineRule="auto"/>
        <w:jc w:val="both"/>
        <w:rPr>
          <w:rFonts w:ascii="Cambria" w:hAnsi="Cambria" w:cs="†¯øw≥¸"/>
        </w:rPr>
      </w:pPr>
      <w:r w:rsidRPr="00606EB7">
        <w:rPr>
          <w:rFonts w:ascii="Cambria" w:hAnsi="Cambria" w:cs="†¯øw≥¸"/>
        </w:rPr>
        <w:t>zorganizowania własnym kosztem i staraniem oraz na własną odpowiedzialność</w:t>
      </w:r>
      <w:r w:rsidR="00855040" w:rsidRPr="00606EB7">
        <w:rPr>
          <w:rFonts w:ascii="Cambria" w:hAnsi="Cambria" w:cs="†¯øw≥¸"/>
        </w:rPr>
        <w:t xml:space="preserve"> </w:t>
      </w:r>
      <w:r w:rsidRPr="00606EB7">
        <w:rPr>
          <w:rFonts w:ascii="Cambria" w:hAnsi="Cambria" w:cs="†¯øw≥¸"/>
        </w:rPr>
        <w:t xml:space="preserve">koniecznego do wykonania przedmiotu umowy zaplecza magazynowego </w:t>
      </w:r>
      <w:r w:rsidR="00855040" w:rsidRPr="00606EB7">
        <w:rPr>
          <w:rFonts w:ascii="Cambria" w:hAnsi="Cambria" w:cs="†¯øw≥¸"/>
        </w:rPr>
        <w:br/>
      </w:r>
      <w:r w:rsidRPr="00606EB7">
        <w:rPr>
          <w:rFonts w:ascii="Cambria" w:hAnsi="Cambria" w:cs="†¯øw≥¸"/>
        </w:rPr>
        <w:t>i socjalnego dla</w:t>
      </w:r>
      <w:r w:rsidR="00855040" w:rsidRPr="00606EB7">
        <w:rPr>
          <w:rFonts w:ascii="Cambria" w:hAnsi="Cambria" w:cs="†¯øw≥¸"/>
        </w:rPr>
        <w:t xml:space="preserve"> </w:t>
      </w:r>
      <w:r w:rsidRPr="00606EB7">
        <w:rPr>
          <w:rFonts w:ascii="Cambria" w:hAnsi="Cambria" w:cs="†¯øw≥¸"/>
        </w:rPr>
        <w:t>osób wykonujących bezpośrednio prace związane z realizacją niniejszej umowy;</w:t>
      </w:r>
    </w:p>
    <w:p w14:paraId="0F025B32" w14:textId="77777777" w:rsidR="00B82B54" w:rsidRPr="00606EB7" w:rsidRDefault="00B82B54" w:rsidP="00520EAE">
      <w:pPr>
        <w:pStyle w:val="Akapitzlist"/>
        <w:widowControl w:val="0"/>
        <w:numPr>
          <w:ilvl w:val="0"/>
          <w:numId w:val="5"/>
        </w:numPr>
        <w:autoSpaceDE w:val="0"/>
        <w:autoSpaceDN w:val="0"/>
        <w:adjustRightInd w:val="0"/>
        <w:spacing w:line="276" w:lineRule="auto"/>
        <w:jc w:val="both"/>
        <w:rPr>
          <w:rFonts w:ascii="Cambria" w:hAnsi="Cambria" w:cs="†¯øw≥¸"/>
        </w:rPr>
      </w:pPr>
      <w:r w:rsidRPr="00606EB7">
        <w:rPr>
          <w:rFonts w:ascii="Cambria" w:hAnsi="Cambria" w:cs="†¯øw≥¸"/>
        </w:rPr>
        <w:t>należytego wykonania przedmiotu umowy, przy użyciu własnych materiałów, zgodnie z</w:t>
      </w:r>
      <w:r w:rsidR="00855040" w:rsidRPr="00606EB7">
        <w:rPr>
          <w:rFonts w:ascii="Cambria" w:hAnsi="Cambria" w:cs="†¯øw≥¸"/>
        </w:rPr>
        <w:t xml:space="preserve"> </w:t>
      </w:r>
      <w:r w:rsidRPr="00606EB7">
        <w:rPr>
          <w:rFonts w:ascii="Cambria" w:hAnsi="Cambria" w:cs="†¯øw≥¸"/>
        </w:rPr>
        <w:t>umową, zasadami wiedzy technicznej i przepisami prawa;</w:t>
      </w:r>
    </w:p>
    <w:p w14:paraId="68714F8C" w14:textId="77777777" w:rsidR="0074438D" w:rsidRPr="0074438D" w:rsidRDefault="00B82B54" w:rsidP="0074438D">
      <w:pPr>
        <w:pStyle w:val="Akapitzlist"/>
        <w:widowControl w:val="0"/>
        <w:numPr>
          <w:ilvl w:val="0"/>
          <w:numId w:val="5"/>
        </w:numPr>
        <w:autoSpaceDE w:val="0"/>
        <w:autoSpaceDN w:val="0"/>
        <w:adjustRightInd w:val="0"/>
        <w:spacing w:line="276" w:lineRule="auto"/>
        <w:jc w:val="both"/>
        <w:rPr>
          <w:rFonts w:ascii="Cambria" w:hAnsi="Cambria" w:cs="†¯øw≥¸"/>
        </w:rPr>
      </w:pPr>
      <w:r w:rsidRPr="00606EB7">
        <w:rPr>
          <w:rFonts w:ascii="Cambria" w:hAnsi="Cambria" w:cs="†¯øw≥¸"/>
        </w:rPr>
        <w:t>zatrudnienia wystarczającej liczby pracowników z odpowiednimi kwalifikacjami</w:t>
      </w:r>
      <w:r w:rsidR="00CA4214" w:rsidRPr="00606EB7">
        <w:rPr>
          <w:rFonts w:ascii="Cambria" w:hAnsi="Cambria" w:cs="†¯øw≥¸"/>
        </w:rPr>
        <w:t xml:space="preserve"> </w:t>
      </w:r>
      <w:r w:rsidRPr="00606EB7">
        <w:rPr>
          <w:rFonts w:ascii="Cambria" w:hAnsi="Cambria" w:cs="†¯øw≥¸"/>
        </w:rPr>
        <w:t>pozwalającymi na prawidłowe i terminowe wykonanie dostawy i montażu;</w:t>
      </w:r>
    </w:p>
    <w:p w14:paraId="5E05AB83" w14:textId="764DD574" w:rsidR="0074438D" w:rsidRPr="0074438D" w:rsidRDefault="0074438D" w:rsidP="0074438D">
      <w:pPr>
        <w:pStyle w:val="Akapitzlist"/>
        <w:widowControl w:val="0"/>
        <w:numPr>
          <w:ilvl w:val="0"/>
          <w:numId w:val="5"/>
        </w:numPr>
        <w:autoSpaceDE w:val="0"/>
        <w:autoSpaceDN w:val="0"/>
        <w:adjustRightInd w:val="0"/>
        <w:spacing w:line="276" w:lineRule="auto"/>
        <w:rPr>
          <w:rFonts w:ascii="Cambria" w:hAnsi="Cambria" w:cs="†¯øw≥¸"/>
        </w:rPr>
      </w:pPr>
      <w:r w:rsidRPr="00606EB7">
        <w:rPr>
          <w:rFonts w:ascii="Cambria" w:hAnsi="Cambria" w:cs="†¯øw≥¸"/>
        </w:rPr>
        <w:t xml:space="preserve">postępowania z odpadami powstałymi w trakcie realizacji przedmiotu umowy </w:t>
      </w:r>
      <w:r w:rsidRPr="00606EB7">
        <w:rPr>
          <w:rFonts w:ascii="Cambria" w:hAnsi="Cambria" w:cs="†¯øw≥¸"/>
        </w:rPr>
        <w:lastRenderedPageBreak/>
        <w:t xml:space="preserve">zgodnie z zapisami ustawy z dnia 4 </w:t>
      </w:r>
      <w:r w:rsidRPr="0074438D">
        <w:rPr>
          <w:rFonts w:ascii="Cambria" w:hAnsi="Cambria" w:cs="†¯øw≥¸"/>
        </w:rPr>
        <w:t>grudnia 2012 r. o odpadach (tekst jedn.: Dz. U. z 2016 r. poz. 1987, z późn. zm.) i ustawy z 27 kwietnia 2001 r. Prawo ochrony środowiska (tj. Dz. U. z 2016 r. poz. 672, z późn. zm.).</w:t>
      </w:r>
    </w:p>
    <w:p w14:paraId="1A91B1E2" w14:textId="77777777" w:rsidR="00B82B54" w:rsidRPr="00606EB7" w:rsidRDefault="00B82B54" w:rsidP="00520EAE">
      <w:pPr>
        <w:pStyle w:val="Akapitzlist"/>
        <w:widowControl w:val="0"/>
        <w:numPr>
          <w:ilvl w:val="0"/>
          <w:numId w:val="5"/>
        </w:numPr>
        <w:autoSpaceDE w:val="0"/>
        <w:autoSpaceDN w:val="0"/>
        <w:adjustRightInd w:val="0"/>
        <w:spacing w:line="276" w:lineRule="auto"/>
        <w:jc w:val="both"/>
        <w:rPr>
          <w:rFonts w:ascii="Cambria" w:hAnsi="Cambria" w:cs="†¯øw≥¸"/>
        </w:rPr>
      </w:pPr>
      <w:r w:rsidRPr="00606EB7">
        <w:rPr>
          <w:rFonts w:ascii="Cambria" w:hAnsi="Cambria" w:cs="†¯øw≥¸"/>
        </w:rPr>
        <w:t>zapewnienia, że materiały użyte do realizacji zamówienia, o którym mowa w § 1, są nowe</w:t>
      </w:r>
      <w:r w:rsidR="00855040" w:rsidRPr="00606EB7">
        <w:rPr>
          <w:rFonts w:ascii="Cambria" w:hAnsi="Cambria" w:cs="†¯øw≥¸"/>
        </w:rPr>
        <w:t xml:space="preserve"> </w:t>
      </w:r>
      <w:r w:rsidRPr="00606EB7">
        <w:rPr>
          <w:rFonts w:ascii="Cambria" w:hAnsi="Cambria" w:cs="†¯øw≥¸"/>
        </w:rPr>
        <w:t>i odpowiadają co do jakości wymogom wyrobów dopuszczonych do obrotu i stosowania</w:t>
      </w:r>
      <w:r w:rsidR="00855040" w:rsidRPr="00606EB7">
        <w:rPr>
          <w:rFonts w:ascii="Cambria" w:hAnsi="Cambria" w:cs="†¯øw≥¸"/>
        </w:rPr>
        <w:t xml:space="preserve"> </w:t>
      </w:r>
      <w:r w:rsidRPr="00606EB7">
        <w:rPr>
          <w:rFonts w:ascii="Cambria" w:hAnsi="Cambria" w:cs="†¯øw≥¸"/>
        </w:rPr>
        <w:t>w budownictwie określonym w art. 10 ustawy Prawo budowlane i wymaganiom</w:t>
      </w:r>
      <w:r w:rsidR="00855040" w:rsidRPr="00606EB7">
        <w:rPr>
          <w:rFonts w:ascii="Cambria" w:hAnsi="Cambria" w:cs="†¯øw≥¸"/>
        </w:rPr>
        <w:t xml:space="preserve"> </w:t>
      </w:r>
      <w:r w:rsidRPr="00606EB7">
        <w:rPr>
          <w:rFonts w:ascii="Cambria" w:hAnsi="Cambria" w:cs="†¯øw≥¸"/>
        </w:rPr>
        <w:t>specyfikacji istotnych warunków zamówienia.</w:t>
      </w:r>
    </w:p>
    <w:p w14:paraId="6261F727" w14:textId="77777777" w:rsidR="00A24064" w:rsidRPr="00606EB7" w:rsidRDefault="00B82B54" w:rsidP="00520EAE">
      <w:pPr>
        <w:pStyle w:val="Akapitzlist"/>
        <w:widowControl w:val="0"/>
        <w:numPr>
          <w:ilvl w:val="0"/>
          <w:numId w:val="5"/>
        </w:numPr>
        <w:autoSpaceDE w:val="0"/>
        <w:autoSpaceDN w:val="0"/>
        <w:adjustRightInd w:val="0"/>
        <w:spacing w:line="276" w:lineRule="auto"/>
        <w:jc w:val="both"/>
        <w:rPr>
          <w:rFonts w:ascii="Cambria" w:hAnsi="Cambria" w:cs="†¯øw≥¸"/>
        </w:rPr>
      </w:pPr>
      <w:r w:rsidRPr="00606EB7">
        <w:rPr>
          <w:rFonts w:ascii="Cambria" w:hAnsi="Cambria" w:cs="†¯øw≥¸"/>
        </w:rPr>
        <w:t>okazania na każde żądanie Zamawiającego w stosunku do</w:t>
      </w:r>
      <w:r w:rsidR="008424AD" w:rsidRPr="00606EB7">
        <w:rPr>
          <w:rFonts w:ascii="Cambria" w:hAnsi="Cambria" w:cs="†¯øw≥¸"/>
        </w:rPr>
        <w:t xml:space="preserve"> </w:t>
      </w:r>
      <w:r w:rsidR="00A24064" w:rsidRPr="00606EB7">
        <w:rPr>
          <w:rFonts w:ascii="Cambria" w:hAnsi="Cambria" w:cs="†¯øw≥¸"/>
        </w:rPr>
        <w:t>wskazanych materiałów</w:t>
      </w:r>
      <w:r w:rsidRPr="00606EB7">
        <w:rPr>
          <w:rFonts w:ascii="Cambria" w:hAnsi="Cambria" w:cs="†¯øw≥¸"/>
        </w:rPr>
        <w:t xml:space="preserve">: </w:t>
      </w:r>
    </w:p>
    <w:p w14:paraId="63537B04" w14:textId="77777777" w:rsidR="00A24064" w:rsidRPr="00606EB7" w:rsidRDefault="00B82B54" w:rsidP="00520EAE">
      <w:pPr>
        <w:pStyle w:val="Akapitzlist"/>
        <w:widowControl w:val="0"/>
        <w:numPr>
          <w:ilvl w:val="0"/>
          <w:numId w:val="6"/>
        </w:numPr>
        <w:autoSpaceDE w:val="0"/>
        <w:autoSpaceDN w:val="0"/>
        <w:adjustRightInd w:val="0"/>
        <w:spacing w:line="276" w:lineRule="auto"/>
        <w:ind w:left="993" w:hanging="284"/>
        <w:rPr>
          <w:rFonts w:ascii="Cambria" w:hAnsi="Cambria" w:cs="†¯øw≥¸"/>
        </w:rPr>
      </w:pPr>
      <w:r w:rsidRPr="00606EB7">
        <w:rPr>
          <w:rFonts w:ascii="Cambria" w:hAnsi="Cambria" w:cs="†¯øw≥¸"/>
        </w:rPr>
        <w:t xml:space="preserve">certyfikatu na </w:t>
      </w:r>
      <w:r w:rsidR="00CA4214" w:rsidRPr="00606EB7">
        <w:rPr>
          <w:rFonts w:ascii="Cambria" w:hAnsi="Cambria" w:cs="†¯øw≥¸"/>
        </w:rPr>
        <w:t xml:space="preserve">znak bezpieczeństwa, </w:t>
      </w:r>
    </w:p>
    <w:p w14:paraId="14A33F38" w14:textId="77777777" w:rsidR="005A7D5E" w:rsidRDefault="00CA4214" w:rsidP="00520EAE">
      <w:pPr>
        <w:pStyle w:val="Akapitzlist"/>
        <w:widowControl w:val="0"/>
        <w:numPr>
          <w:ilvl w:val="0"/>
          <w:numId w:val="6"/>
        </w:numPr>
        <w:autoSpaceDE w:val="0"/>
        <w:autoSpaceDN w:val="0"/>
        <w:adjustRightInd w:val="0"/>
        <w:spacing w:line="276" w:lineRule="auto"/>
        <w:ind w:left="993" w:hanging="284"/>
        <w:rPr>
          <w:rFonts w:ascii="Cambria" w:hAnsi="Cambria" w:cs="†¯øw≥¸"/>
        </w:rPr>
      </w:pPr>
      <w:r w:rsidRPr="005A7D5E">
        <w:rPr>
          <w:rFonts w:ascii="Cambria" w:hAnsi="Cambria" w:cs="†¯øw≥¸"/>
        </w:rPr>
        <w:t>deklaracji</w:t>
      </w:r>
      <w:r w:rsidR="00A24064" w:rsidRPr="005A7D5E">
        <w:rPr>
          <w:rFonts w:ascii="Cambria" w:hAnsi="Cambria" w:cs="†¯øw≥¸"/>
        </w:rPr>
        <w:t xml:space="preserve"> </w:t>
      </w:r>
      <w:r w:rsidR="00B82B54" w:rsidRPr="005A7D5E">
        <w:rPr>
          <w:rFonts w:ascii="Cambria" w:hAnsi="Cambria" w:cs="†¯øw≥¸"/>
        </w:rPr>
        <w:t xml:space="preserve">zgodności </w:t>
      </w:r>
    </w:p>
    <w:p w14:paraId="55BCF6FF" w14:textId="77777777" w:rsidR="00B82B54" w:rsidRPr="005A7D5E" w:rsidRDefault="00B82B54" w:rsidP="00520EAE">
      <w:pPr>
        <w:pStyle w:val="Akapitzlist"/>
        <w:widowControl w:val="0"/>
        <w:numPr>
          <w:ilvl w:val="0"/>
          <w:numId w:val="6"/>
        </w:numPr>
        <w:autoSpaceDE w:val="0"/>
        <w:autoSpaceDN w:val="0"/>
        <w:adjustRightInd w:val="0"/>
        <w:spacing w:line="276" w:lineRule="auto"/>
        <w:ind w:left="993" w:hanging="284"/>
        <w:rPr>
          <w:rFonts w:ascii="Cambria" w:hAnsi="Cambria" w:cs="†¯øw≥¸"/>
        </w:rPr>
      </w:pPr>
      <w:r w:rsidRPr="005A7D5E">
        <w:rPr>
          <w:rFonts w:ascii="Cambria" w:hAnsi="Cambria" w:cs="†¯øw≥¸"/>
        </w:rPr>
        <w:t>atestów lub aprobat technicznych.</w:t>
      </w:r>
    </w:p>
    <w:p w14:paraId="4D5C828E" w14:textId="24DA95BB" w:rsidR="00B82B54" w:rsidRPr="00606EB7" w:rsidRDefault="00B82B54" w:rsidP="00520EAE">
      <w:pPr>
        <w:pStyle w:val="Akapitzlist"/>
        <w:widowControl w:val="0"/>
        <w:numPr>
          <w:ilvl w:val="0"/>
          <w:numId w:val="5"/>
        </w:numPr>
        <w:autoSpaceDE w:val="0"/>
        <w:autoSpaceDN w:val="0"/>
        <w:adjustRightInd w:val="0"/>
        <w:spacing w:line="276" w:lineRule="auto"/>
        <w:jc w:val="both"/>
        <w:rPr>
          <w:rFonts w:ascii="Cambria" w:hAnsi="Cambria" w:cs="†¯øw≥¸"/>
        </w:rPr>
      </w:pPr>
      <w:r w:rsidRPr="00606EB7">
        <w:rPr>
          <w:rFonts w:ascii="Cambria" w:hAnsi="Cambria" w:cs="†¯øw≥¸"/>
        </w:rPr>
        <w:t>zapewnienia potrzebnego oprzyrządowania, potencjału l</w:t>
      </w:r>
      <w:r w:rsidR="00C64FFA">
        <w:rPr>
          <w:rFonts w:ascii="Cambria" w:hAnsi="Cambria" w:cs="†¯øw≥¸"/>
        </w:rPr>
        <w:t xml:space="preserve">udzkiego oraz </w:t>
      </w:r>
      <w:r w:rsidR="00A24064" w:rsidRPr="00606EB7">
        <w:rPr>
          <w:rFonts w:ascii="Cambria" w:hAnsi="Cambria" w:cs="†¯øw≥¸"/>
        </w:rPr>
        <w:t>m</w:t>
      </w:r>
      <w:r w:rsidRPr="00606EB7">
        <w:rPr>
          <w:rFonts w:ascii="Cambria" w:hAnsi="Cambria" w:cs="†¯øw≥¸"/>
        </w:rPr>
        <w:t>ateriałów</w:t>
      </w:r>
      <w:r w:rsidR="00A24064" w:rsidRPr="00606EB7">
        <w:rPr>
          <w:rFonts w:ascii="Cambria" w:hAnsi="Cambria" w:cs="†¯øw≥¸"/>
        </w:rPr>
        <w:t xml:space="preserve"> </w:t>
      </w:r>
      <w:r w:rsidRPr="00606EB7">
        <w:rPr>
          <w:rFonts w:ascii="Cambria" w:hAnsi="Cambria" w:cs="†¯øw≥¸"/>
        </w:rPr>
        <w:t xml:space="preserve">wymaganych do zbadania na żądanie Zamawiającego jakości </w:t>
      </w:r>
      <w:r w:rsidR="00B357F4">
        <w:rPr>
          <w:rFonts w:ascii="Cambria" w:hAnsi="Cambria" w:cs="†¯øw≥¸"/>
        </w:rPr>
        <w:t>prac</w:t>
      </w:r>
      <w:r w:rsidRPr="00606EB7">
        <w:rPr>
          <w:rFonts w:ascii="Cambria" w:hAnsi="Cambria" w:cs="†¯øw≥¸"/>
        </w:rPr>
        <w:t xml:space="preserve"> wykonanych z</w:t>
      </w:r>
      <w:r w:rsidR="00A24064" w:rsidRPr="00606EB7">
        <w:rPr>
          <w:rFonts w:ascii="Cambria" w:hAnsi="Cambria" w:cs="†¯øw≥¸"/>
        </w:rPr>
        <w:t xml:space="preserve"> </w:t>
      </w:r>
      <w:r w:rsidRPr="00606EB7">
        <w:rPr>
          <w:rFonts w:ascii="Cambria" w:hAnsi="Cambria" w:cs="†¯øw≥¸"/>
        </w:rPr>
        <w:t>materiałów Wykonawcy na terenie budowy, a także do sprawdzenia ciężaru i ilości</w:t>
      </w:r>
      <w:r w:rsidR="00A24064" w:rsidRPr="00606EB7">
        <w:rPr>
          <w:rFonts w:ascii="Cambria" w:hAnsi="Cambria" w:cs="†¯øw≥¸"/>
        </w:rPr>
        <w:t xml:space="preserve"> </w:t>
      </w:r>
      <w:r w:rsidRPr="00606EB7">
        <w:rPr>
          <w:rFonts w:ascii="Cambria" w:hAnsi="Cambria" w:cs="†¯øw≥¸"/>
        </w:rPr>
        <w:t>zużytych materiałów;</w:t>
      </w:r>
    </w:p>
    <w:p w14:paraId="71096D55" w14:textId="77777777" w:rsidR="00A24064" w:rsidRPr="00606EB7" w:rsidRDefault="00A24064" w:rsidP="00520EAE">
      <w:pPr>
        <w:pStyle w:val="Akapitzlist"/>
        <w:widowControl w:val="0"/>
        <w:numPr>
          <w:ilvl w:val="0"/>
          <w:numId w:val="5"/>
        </w:numPr>
        <w:autoSpaceDE w:val="0"/>
        <w:autoSpaceDN w:val="0"/>
        <w:adjustRightInd w:val="0"/>
        <w:spacing w:line="276" w:lineRule="auto"/>
        <w:ind w:left="709"/>
        <w:jc w:val="both"/>
        <w:rPr>
          <w:rFonts w:ascii="Cambria" w:hAnsi="Cambria" w:cs="†¯øw≥¸"/>
        </w:rPr>
      </w:pPr>
      <w:r w:rsidRPr="00606EB7">
        <w:rPr>
          <w:rFonts w:ascii="Cambria" w:hAnsi="Cambria" w:cs="†¯øw≥¸"/>
        </w:rPr>
        <w:t>re</w:t>
      </w:r>
      <w:r w:rsidR="00B82B54" w:rsidRPr="00606EB7">
        <w:rPr>
          <w:rFonts w:ascii="Cambria" w:hAnsi="Cambria" w:cs="†¯øw≥¸"/>
        </w:rPr>
        <w:t xml:space="preserve">alizacji instrukcji i poleceń wydawanych przez </w:t>
      </w:r>
      <w:r w:rsidR="0040488B">
        <w:rPr>
          <w:rFonts w:ascii="Cambria" w:hAnsi="Cambria" w:cs="†¯øw≥¸"/>
        </w:rPr>
        <w:t>Koordynatora</w:t>
      </w:r>
      <w:r w:rsidR="00B82B54" w:rsidRPr="00606EB7">
        <w:rPr>
          <w:rFonts w:ascii="Cambria" w:hAnsi="Cambria" w:cs="†¯øw≥¸"/>
        </w:rPr>
        <w:t>,</w:t>
      </w:r>
      <w:r w:rsidRPr="00606EB7">
        <w:rPr>
          <w:rFonts w:ascii="Cambria" w:hAnsi="Cambria" w:cs="†¯øw≥¸"/>
        </w:rPr>
        <w:t xml:space="preserve"> </w:t>
      </w:r>
    </w:p>
    <w:p w14:paraId="11B4375D" w14:textId="77777777" w:rsidR="00B82B54" w:rsidRPr="00606EB7" w:rsidRDefault="00B82B54" w:rsidP="00520EAE">
      <w:pPr>
        <w:pStyle w:val="Akapitzlist"/>
        <w:widowControl w:val="0"/>
        <w:numPr>
          <w:ilvl w:val="0"/>
          <w:numId w:val="5"/>
        </w:numPr>
        <w:autoSpaceDE w:val="0"/>
        <w:autoSpaceDN w:val="0"/>
        <w:adjustRightInd w:val="0"/>
        <w:spacing w:line="276" w:lineRule="auto"/>
        <w:ind w:left="709" w:hanging="425"/>
        <w:jc w:val="both"/>
        <w:rPr>
          <w:rFonts w:ascii="Cambria" w:hAnsi="Cambria" w:cs="†¯øw≥¸"/>
        </w:rPr>
      </w:pPr>
      <w:r w:rsidRPr="00606EB7">
        <w:rPr>
          <w:rFonts w:ascii="Cambria" w:hAnsi="Cambria" w:cs="†¯øw≥¸"/>
        </w:rPr>
        <w:t>informowania o terminach prób i odbiorów częściowych,</w:t>
      </w:r>
      <w:r w:rsidR="00A24064" w:rsidRPr="00606EB7">
        <w:rPr>
          <w:rFonts w:ascii="Cambria" w:hAnsi="Cambria" w:cs="†¯øw≥¸"/>
        </w:rPr>
        <w:t xml:space="preserve"> </w:t>
      </w:r>
    </w:p>
    <w:p w14:paraId="49BCAA66" w14:textId="77777777" w:rsidR="00B82B54" w:rsidRPr="00606EB7" w:rsidRDefault="008424AD" w:rsidP="00520EAE">
      <w:pPr>
        <w:pStyle w:val="Akapitzlist"/>
        <w:widowControl w:val="0"/>
        <w:numPr>
          <w:ilvl w:val="0"/>
          <w:numId w:val="5"/>
        </w:numPr>
        <w:autoSpaceDE w:val="0"/>
        <w:autoSpaceDN w:val="0"/>
        <w:adjustRightInd w:val="0"/>
        <w:spacing w:line="276" w:lineRule="auto"/>
        <w:ind w:hanging="425"/>
        <w:jc w:val="both"/>
        <w:rPr>
          <w:rFonts w:ascii="Cambria" w:hAnsi="Cambria" w:cs="†¯øw≥¸"/>
        </w:rPr>
      </w:pPr>
      <w:r w:rsidRPr="00606EB7">
        <w:rPr>
          <w:rFonts w:ascii="Cambria" w:hAnsi="Cambria" w:cs="†¯øw≥¸"/>
        </w:rPr>
        <w:t xml:space="preserve">informowania Zamawiającego </w:t>
      </w:r>
      <w:r w:rsidR="00B82B54" w:rsidRPr="00606EB7">
        <w:rPr>
          <w:rFonts w:ascii="Cambria" w:hAnsi="Cambria" w:cs="†¯øw≥¸"/>
        </w:rPr>
        <w:t>o konieczności wykonania prac</w:t>
      </w:r>
      <w:r w:rsidR="00A24064" w:rsidRPr="00606EB7">
        <w:rPr>
          <w:rFonts w:ascii="Cambria" w:hAnsi="Cambria" w:cs="†¯øw≥¸"/>
        </w:rPr>
        <w:t xml:space="preserve"> </w:t>
      </w:r>
      <w:r w:rsidR="00B82B54" w:rsidRPr="00606EB7">
        <w:rPr>
          <w:rFonts w:ascii="Cambria" w:hAnsi="Cambria" w:cs="†¯øw≥¸"/>
        </w:rPr>
        <w:t xml:space="preserve">dodatkowych </w:t>
      </w:r>
      <w:r w:rsidR="00456267">
        <w:rPr>
          <w:rFonts w:ascii="Cambria" w:hAnsi="Cambria" w:cs="†¯øw≥¸"/>
        </w:rPr>
        <w:br/>
      </w:r>
      <w:r w:rsidR="00B82B54" w:rsidRPr="00606EB7">
        <w:rPr>
          <w:rFonts w:ascii="Cambria" w:hAnsi="Cambria" w:cs="†¯øw≥¸"/>
        </w:rPr>
        <w:t>i zamiennych w terminie 5 dni od daty stwierdzenia konieczności ich</w:t>
      </w:r>
      <w:r w:rsidR="00A24064" w:rsidRPr="00606EB7">
        <w:rPr>
          <w:rFonts w:ascii="Cambria" w:hAnsi="Cambria" w:cs="†¯øw≥¸"/>
        </w:rPr>
        <w:t xml:space="preserve"> </w:t>
      </w:r>
      <w:r w:rsidR="00B82B54" w:rsidRPr="00606EB7">
        <w:rPr>
          <w:rFonts w:ascii="Cambria" w:hAnsi="Cambria" w:cs="†¯øw≥¸"/>
        </w:rPr>
        <w:t>wykonania,</w:t>
      </w:r>
    </w:p>
    <w:p w14:paraId="65E1ED0F" w14:textId="77777777" w:rsidR="00B82B54" w:rsidRPr="00606EB7" w:rsidRDefault="00B82B54" w:rsidP="00520EAE">
      <w:pPr>
        <w:pStyle w:val="Akapitzlist"/>
        <w:widowControl w:val="0"/>
        <w:numPr>
          <w:ilvl w:val="0"/>
          <w:numId w:val="5"/>
        </w:numPr>
        <w:autoSpaceDE w:val="0"/>
        <w:autoSpaceDN w:val="0"/>
        <w:adjustRightInd w:val="0"/>
        <w:spacing w:line="276" w:lineRule="auto"/>
        <w:ind w:left="709" w:hanging="425"/>
        <w:jc w:val="both"/>
        <w:rPr>
          <w:rFonts w:ascii="Cambria" w:hAnsi="Cambria" w:cs="†¯øw≥¸"/>
        </w:rPr>
      </w:pPr>
      <w:r w:rsidRPr="00606EB7">
        <w:rPr>
          <w:rFonts w:ascii="Cambria" w:hAnsi="Cambria" w:cs="†¯øw≥¸"/>
        </w:rPr>
        <w:t>naprawienia i doprowadzenia do stanu poprzedniego miejsca realizacji montażu bądź</w:t>
      </w:r>
      <w:r w:rsidR="00855040" w:rsidRPr="00606EB7">
        <w:rPr>
          <w:rFonts w:ascii="Cambria" w:hAnsi="Cambria" w:cs="†¯øw≥¸"/>
        </w:rPr>
        <w:t xml:space="preserve"> </w:t>
      </w:r>
      <w:r w:rsidRPr="00606EB7">
        <w:rPr>
          <w:rFonts w:ascii="Cambria" w:hAnsi="Cambria" w:cs="†¯øw≥¸"/>
        </w:rPr>
        <w:t>urządzeń w wypadku zniszczenia lub uszkodzenia w toku realizacji przedmiotu niniejszej</w:t>
      </w:r>
      <w:r w:rsidR="00855040" w:rsidRPr="00606EB7">
        <w:rPr>
          <w:rFonts w:ascii="Cambria" w:hAnsi="Cambria" w:cs="†¯øw≥¸"/>
        </w:rPr>
        <w:t xml:space="preserve"> </w:t>
      </w:r>
      <w:r w:rsidRPr="00606EB7">
        <w:rPr>
          <w:rFonts w:ascii="Cambria" w:hAnsi="Cambria" w:cs="†¯øw≥¸"/>
        </w:rPr>
        <w:t>umowy,</w:t>
      </w:r>
    </w:p>
    <w:p w14:paraId="275048C5" w14:textId="77777777" w:rsidR="00A24064" w:rsidRPr="00606EB7" w:rsidRDefault="00B82B54" w:rsidP="00520EAE">
      <w:pPr>
        <w:pStyle w:val="Akapitzlist"/>
        <w:widowControl w:val="0"/>
        <w:numPr>
          <w:ilvl w:val="0"/>
          <w:numId w:val="5"/>
        </w:numPr>
        <w:autoSpaceDE w:val="0"/>
        <w:autoSpaceDN w:val="0"/>
        <w:adjustRightInd w:val="0"/>
        <w:spacing w:line="276" w:lineRule="auto"/>
        <w:ind w:left="709" w:hanging="425"/>
        <w:jc w:val="both"/>
        <w:rPr>
          <w:rFonts w:ascii="Cambria" w:hAnsi="Cambria" w:cs="†¯øw≥¸"/>
        </w:rPr>
      </w:pPr>
      <w:r w:rsidRPr="00606EB7">
        <w:rPr>
          <w:rFonts w:ascii="Cambria" w:hAnsi="Cambria" w:cs="†¯øw≥¸"/>
        </w:rPr>
        <w:t>natychmiastowego usunięcia wszelkich szkód i awarii spowodowanych przez</w:t>
      </w:r>
      <w:r w:rsidR="00A24064" w:rsidRPr="00606EB7">
        <w:rPr>
          <w:rFonts w:ascii="Cambria" w:hAnsi="Cambria" w:cs="†¯øw≥¸"/>
        </w:rPr>
        <w:t xml:space="preserve"> </w:t>
      </w:r>
      <w:r w:rsidRPr="00606EB7">
        <w:rPr>
          <w:rFonts w:ascii="Cambria" w:hAnsi="Cambria" w:cs="†¯øw≥¸"/>
        </w:rPr>
        <w:t xml:space="preserve">Wykonawcę w trakcie realizacji </w:t>
      </w:r>
      <w:r w:rsidR="00B357F4">
        <w:rPr>
          <w:rFonts w:ascii="Cambria" w:hAnsi="Cambria" w:cs="†¯øw≥¸"/>
        </w:rPr>
        <w:t>prac montażowych i instalacyjnych</w:t>
      </w:r>
      <w:r w:rsidRPr="00606EB7">
        <w:rPr>
          <w:rFonts w:ascii="Cambria" w:hAnsi="Cambria" w:cs="†¯øw≥¸"/>
        </w:rPr>
        <w:t>,</w:t>
      </w:r>
      <w:r w:rsidR="00A24064" w:rsidRPr="00606EB7">
        <w:rPr>
          <w:rFonts w:ascii="Cambria" w:hAnsi="Cambria" w:cs="†¯øw≥¸"/>
        </w:rPr>
        <w:t xml:space="preserve"> </w:t>
      </w:r>
    </w:p>
    <w:p w14:paraId="4E046BC2" w14:textId="77777777" w:rsidR="00013AFE" w:rsidRPr="00606EB7" w:rsidRDefault="00B82B54" w:rsidP="00520EAE">
      <w:pPr>
        <w:pStyle w:val="Akapitzlist"/>
        <w:widowControl w:val="0"/>
        <w:numPr>
          <w:ilvl w:val="0"/>
          <w:numId w:val="5"/>
        </w:numPr>
        <w:autoSpaceDE w:val="0"/>
        <w:autoSpaceDN w:val="0"/>
        <w:adjustRightInd w:val="0"/>
        <w:spacing w:line="276" w:lineRule="auto"/>
        <w:jc w:val="both"/>
        <w:rPr>
          <w:rFonts w:ascii="Cambria" w:hAnsi="Cambria" w:cs="†¯øw≥¸"/>
        </w:rPr>
      </w:pPr>
      <w:r w:rsidRPr="00606EB7">
        <w:rPr>
          <w:rFonts w:ascii="Cambria" w:hAnsi="Cambria" w:cs="†¯øw≥¸"/>
        </w:rPr>
        <w:t>skompletowania i przedstawienia Zamawiającemu dokumentów pozwalających na</w:t>
      </w:r>
      <w:r w:rsidR="00A24064" w:rsidRPr="00606EB7">
        <w:rPr>
          <w:rFonts w:ascii="Cambria" w:hAnsi="Cambria" w:cs="†¯øw≥¸"/>
        </w:rPr>
        <w:t xml:space="preserve"> </w:t>
      </w:r>
      <w:r w:rsidRPr="00606EB7">
        <w:rPr>
          <w:rFonts w:ascii="Cambria" w:hAnsi="Cambria" w:cs="†¯øw≥¸"/>
        </w:rPr>
        <w:t xml:space="preserve">ocenę prawidłowego wykonania przedmiotu odbioru, a w szczególności: </w:t>
      </w:r>
    </w:p>
    <w:p w14:paraId="1AA6C22D" w14:textId="77777777" w:rsidR="00A24064" w:rsidRPr="00606EB7" w:rsidRDefault="00B82B54" w:rsidP="00520EAE">
      <w:pPr>
        <w:pStyle w:val="Akapitzlist"/>
        <w:widowControl w:val="0"/>
        <w:numPr>
          <w:ilvl w:val="0"/>
          <w:numId w:val="7"/>
        </w:numPr>
        <w:autoSpaceDE w:val="0"/>
        <w:autoSpaceDN w:val="0"/>
        <w:adjustRightInd w:val="0"/>
        <w:spacing w:line="276" w:lineRule="auto"/>
        <w:ind w:left="993" w:hanging="284"/>
        <w:jc w:val="both"/>
        <w:rPr>
          <w:rFonts w:ascii="Cambria" w:hAnsi="Cambria" w:cs="†¯øw≥¸"/>
        </w:rPr>
      </w:pPr>
      <w:r w:rsidRPr="00606EB7">
        <w:rPr>
          <w:rFonts w:ascii="Cambria" w:hAnsi="Cambria" w:cs="†¯øw≥¸"/>
        </w:rPr>
        <w:t>protokołów</w:t>
      </w:r>
      <w:r w:rsidR="00A24064" w:rsidRPr="00606EB7">
        <w:rPr>
          <w:rFonts w:ascii="Cambria" w:hAnsi="Cambria" w:cs="†¯øw≥¸"/>
        </w:rPr>
        <w:t xml:space="preserve"> </w:t>
      </w:r>
      <w:r w:rsidRPr="00606EB7">
        <w:rPr>
          <w:rFonts w:ascii="Cambria" w:hAnsi="Cambria" w:cs="†¯øw≥¸"/>
        </w:rPr>
        <w:t xml:space="preserve">badań i sprawdzeń, </w:t>
      </w:r>
    </w:p>
    <w:p w14:paraId="0A7403E1" w14:textId="77777777" w:rsidR="00A24064" w:rsidRPr="00606EB7" w:rsidRDefault="00B82B54" w:rsidP="00520EAE">
      <w:pPr>
        <w:pStyle w:val="Akapitzlist"/>
        <w:widowControl w:val="0"/>
        <w:numPr>
          <w:ilvl w:val="0"/>
          <w:numId w:val="7"/>
        </w:numPr>
        <w:autoSpaceDE w:val="0"/>
        <w:autoSpaceDN w:val="0"/>
        <w:adjustRightInd w:val="0"/>
        <w:spacing w:line="276" w:lineRule="auto"/>
        <w:ind w:left="993" w:hanging="284"/>
        <w:jc w:val="both"/>
        <w:rPr>
          <w:rFonts w:ascii="Cambria" w:hAnsi="Cambria" w:cs="†¯øw≥¸"/>
        </w:rPr>
      </w:pPr>
      <w:r w:rsidRPr="00606EB7">
        <w:rPr>
          <w:rFonts w:ascii="Cambria" w:hAnsi="Cambria" w:cs="†¯øw≥¸"/>
        </w:rPr>
        <w:t>protokołów odbiorów technicznych,</w:t>
      </w:r>
      <w:r w:rsidR="00A24064" w:rsidRPr="00606EB7">
        <w:rPr>
          <w:rFonts w:ascii="Cambria" w:hAnsi="Cambria" w:cs="†¯øw≥¸"/>
        </w:rPr>
        <w:t xml:space="preserve"> </w:t>
      </w:r>
    </w:p>
    <w:p w14:paraId="1FC585D0" w14:textId="77777777" w:rsidR="00B82B54" w:rsidRPr="00606EB7" w:rsidRDefault="00B82B54" w:rsidP="00520EAE">
      <w:pPr>
        <w:pStyle w:val="Akapitzlist"/>
        <w:widowControl w:val="0"/>
        <w:numPr>
          <w:ilvl w:val="0"/>
          <w:numId w:val="5"/>
        </w:numPr>
        <w:autoSpaceDE w:val="0"/>
        <w:autoSpaceDN w:val="0"/>
        <w:adjustRightInd w:val="0"/>
        <w:spacing w:line="276" w:lineRule="auto"/>
        <w:jc w:val="both"/>
        <w:rPr>
          <w:rFonts w:ascii="Cambria" w:hAnsi="Cambria" w:cs="†¯øw≥¸"/>
        </w:rPr>
      </w:pPr>
      <w:r w:rsidRPr="00606EB7">
        <w:rPr>
          <w:rFonts w:ascii="Cambria" w:hAnsi="Cambria" w:cs="†¯øw≥¸"/>
        </w:rPr>
        <w:t>uczestniczenia w czynnościach odbioru, usunięcia stwierdzonych wad,</w:t>
      </w:r>
    </w:p>
    <w:p w14:paraId="77AB4371" w14:textId="77777777" w:rsidR="00B82B54" w:rsidRPr="00606EB7" w:rsidRDefault="00B82B54" w:rsidP="00520EAE">
      <w:pPr>
        <w:pStyle w:val="Akapitzlist"/>
        <w:widowControl w:val="0"/>
        <w:numPr>
          <w:ilvl w:val="0"/>
          <w:numId w:val="5"/>
        </w:numPr>
        <w:autoSpaceDE w:val="0"/>
        <w:autoSpaceDN w:val="0"/>
        <w:adjustRightInd w:val="0"/>
        <w:spacing w:line="276" w:lineRule="auto"/>
        <w:jc w:val="both"/>
        <w:rPr>
          <w:rFonts w:ascii="Cambria" w:hAnsi="Cambria" w:cs="†¯øw≥¸"/>
        </w:rPr>
      </w:pPr>
      <w:r w:rsidRPr="00606EB7">
        <w:rPr>
          <w:rFonts w:ascii="Cambria" w:hAnsi="Cambria" w:cs="†¯øw≥¸"/>
        </w:rPr>
        <w:t>zgłoszenia w formie pisemnej gotowości do odbioru ostatecznego,</w:t>
      </w:r>
    </w:p>
    <w:p w14:paraId="00473FD0" w14:textId="77777777" w:rsidR="00B82B54" w:rsidRPr="00606EB7" w:rsidRDefault="00B82B54" w:rsidP="00520EAE">
      <w:pPr>
        <w:pStyle w:val="Akapitzlist"/>
        <w:widowControl w:val="0"/>
        <w:numPr>
          <w:ilvl w:val="0"/>
          <w:numId w:val="5"/>
        </w:numPr>
        <w:autoSpaceDE w:val="0"/>
        <w:autoSpaceDN w:val="0"/>
        <w:adjustRightInd w:val="0"/>
        <w:spacing w:line="276" w:lineRule="auto"/>
        <w:jc w:val="both"/>
        <w:rPr>
          <w:rFonts w:ascii="Cambria" w:hAnsi="Cambria" w:cs="†¯øw≥¸"/>
        </w:rPr>
      </w:pPr>
      <w:r w:rsidRPr="00606EB7">
        <w:rPr>
          <w:rFonts w:ascii="Cambria" w:hAnsi="Cambria" w:cs="†¯øw≥¸"/>
        </w:rPr>
        <w:t>aktualizacji harmonogramu rzeczowo terminowego na każde wezwanie Zamawiającego,</w:t>
      </w:r>
      <w:r w:rsidR="00855040" w:rsidRPr="00606EB7">
        <w:rPr>
          <w:rFonts w:ascii="Cambria" w:hAnsi="Cambria" w:cs="†¯øw≥¸"/>
        </w:rPr>
        <w:t xml:space="preserve"> </w:t>
      </w:r>
      <w:r w:rsidRPr="00606EB7">
        <w:rPr>
          <w:rFonts w:ascii="Cambria" w:hAnsi="Cambria" w:cs="†¯øw≥¸"/>
        </w:rPr>
        <w:t xml:space="preserve">z uwzględnieniem zależności od faktycznego postępu </w:t>
      </w:r>
      <w:r w:rsidR="00B357F4">
        <w:rPr>
          <w:rFonts w:ascii="Cambria" w:hAnsi="Cambria" w:cs="†¯øw≥¸"/>
        </w:rPr>
        <w:t>prac</w:t>
      </w:r>
      <w:r w:rsidRPr="00606EB7">
        <w:rPr>
          <w:rFonts w:ascii="Cambria" w:hAnsi="Cambria" w:cs="†¯øw≥¸"/>
        </w:rPr>
        <w:t>,</w:t>
      </w:r>
    </w:p>
    <w:p w14:paraId="4867C87B" w14:textId="77777777" w:rsidR="00B82B54" w:rsidRPr="00606EB7" w:rsidRDefault="00B82B54" w:rsidP="00520EAE">
      <w:pPr>
        <w:pStyle w:val="Akapitzlist"/>
        <w:widowControl w:val="0"/>
        <w:numPr>
          <w:ilvl w:val="0"/>
          <w:numId w:val="5"/>
        </w:numPr>
        <w:autoSpaceDE w:val="0"/>
        <w:autoSpaceDN w:val="0"/>
        <w:adjustRightInd w:val="0"/>
        <w:spacing w:line="276" w:lineRule="auto"/>
        <w:jc w:val="both"/>
        <w:rPr>
          <w:rFonts w:ascii="Cambria" w:hAnsi="Cambria" w:cs="†¯øw≥¸"/>
        </w:rPr>
      </w:pPr>
      <w:r w:rsidRPr="00606EB7">
        <w:rPr>
          <w:rFonts w:ascii="Cambria" w:hAnsi="Cambria" w:cs="†¯øw≥¸"/>
        </w:rPr>
        <w:t>dokonania rozruchu technologicznego zainstalowanych zestawów solarnych w każdej</w:t>
      </w:r>
      <w:r w:rsidR="00855040" w:rsidRPr="00606EB7">
        <w:rPr>
          <w:rFonts w:ascii="Cambria" w:hAnsi="Cambria" w:cs="†¯øw≥¸"/>
        </w:rPr>
        <w:t xml:space="preserve"> </w:t>
      </w:r>
      <w:r w:rsidRPr="00606EB7">
        <w:rPr>
          <w:rFonts w:ascii="Cambria" w:hAnsi="Cambria" w:cs="†¯øw≥¸"/>
        </w:rPr>
        <w:t>lokalizacji, co będzie potwierdzone w stosownym protokole odbioru.</w:t>
      </w:r>
    </w:p>
    <w:p w14:paraId="5083002F" w14:textId="77777777" w:rsidR="00B82B54" w:rsidRPr="00606EB7" w:rsidRDefault="00B82B54" w:rsidP="00520EAE">
      <w:pPr>
        <w:pStyle w:val="Akapitzlist"/>
        <w:widowControl w:val="0"/>
        <w:numPr>
          <w:ilvl w:val="0"/>
          <w:numId w:val="3"/>
        </w:numPr>
        <w:autoSpaceDE w:val="0"/>
        <w:autoSpaceDN w:val="0"/>
        <w:adjustRightInd w:val="0"/>
        <w:spacing w:line="276" w:lineRule="auto"/>
        <w:ind w:left="426" w:hanging="426"/>
        <w:jc w:val="both"/>
        <w:rPr>
          <w:rFonts w:ascii="Cambria" w:hAnsi="Cambria" w:cs="†¯øw≥¸"/>
        </w:rPr>
      </w:pPr>
      <w:r w:rsidRPr="00606EB7">
        <w:rPr>
          <w:rFonts w:ascii="Cambria" w:hAnsi="Cambria" w:cs="†¯øw≥¸"/>
        </w:rPr>
        <w:t>Wykonawca oświadcza, że do wykonania elementów zamówienia nie będzie używał</w:t>
      </w:r>
      <w:r w:rsidR="00013AFE" w:rsidRPr="00606EB7">
        <w:rPr>
          <w:rFonts w:ascii="Cambria" w:hAnsi="Cambria" w:cs="†¯øw≥¸"/>
        </w:rPr>
        <w:t xml:space="preserve"> </w:t>
      </w:r>
      <w:r w:rsidRPr="00606EB7">
        <w:rPr>
          <w:rFonts w:ascii="Cambria" w:hAnsi="Cambria" w:cs="†¯øw≥¸"/>
        </w:rPr>
        <w:t>żadnych materiałów zakazanych przepisami szczegół</w:t>
      </w:r>
      <w:r w:rsidR="002F60F3">
        <w:rPr>
          <w:rFonts w:ascii="Cambria" w:hAnsi="Cambria" w:cs="†¯øw≥¸"/>
        </w:rPr>
        <w:t>owymi.</w:t>
      </w:r>
    </w:p>
    <w:p w14:paraId="2133839B" w14:textId="77777777" w:rsidR="00B82B54" w:rsidRPr="00606EB7" w:rsidRDefault="00B82B54" w:rsidP="00520EAE">
      <w:pPr>
        <w:pStyle w:val="Akapitzlist"/>
        <w:widowControl w:val="0"/>
        <w:numPr>
          <w:ilvl w:val="0"/>
          <w:numId w:val="3"/>
        </w:numPr>
        <w:autoSpaceDE w:val="0"/>
        <w:autoSpaceDN w:val="0"/>
        <w:adjustRightInd w:val="0"/>
        <w:spacing w:line="276" w:lineRule="auto"/>
        <w:ind w:left="426" w:hanging="426"/>
        <w:jc w:val="both"/>
        <w:rPr>
          <w:rFonts w:ascii="Cambria" w:hAnsi="Cambria" w:cs="†¯øw≥¸"/>
        </w:rPr>
      </w:pPr>
      <w:r w:rsidRPr="00606EB7">
        <w:rPr>
          <w:rFonts w:ascii="Cambria" w:hAnsi="Cambria" w:cs="†¯øw≥¸"/>
        </w:rPr>
        <w:t>Przed przystąpieniem do prac w ramach danej lokalizacji na Wykonawcy spoczywa</w:t>
      </w:r>
      <w:r w:rsidR="00134F05" w:rsidRPr="00606EB7">
        <w:rPr>
          <w:rFonts w:ascii="Cambria" w:hAnsi="Cambria" w:cs="†¯øw≥¸"/>
        </w:rPr>
        <w:t xml:space="preserve"> </w:t>
      </w:r>
      <w:r w:rsidRPr="00606EB7">
        <w:rPr>
          <w:rFonts w:ascii="Cambria" w:hAnsi="Cambria" w:cs="†¯øw≥¸"/>
        </w:rPr>
        <w:t xml:space="preserve">obowiązek uzyskania informacji od właściciela nieruchomości (lokalizacji) </w:t>
      </w:r>
      <w:r w:rsidR="00134F05" w:rsidRPr="00606EB7">
        <w:rPr>
          <w:rFonts w:ascii="Cambria" w:hAnsi="Cambria" w:cs="†¯øw≥¸"/>
        </w:rPr>
        <w:br/>
      </w:r>
      <w:r w:rsidRPr="00606EB7">
        <w:rPr>
          <w:rFonts w:ascii="Cambria" w:hAnsi="Cambria" w:cs="†¯øw≥¸"/>
        </w:rPr>
        <w:t>o przebiegu</w:t>
      </w:r>
      <w:r w:rsidR="00134F05" w:rsidRPr="00606EB7">
        <w:rPr>
          <w:rFonts w:ascii="Cambria" w:hAnsi="Cambria" w:cs="†¯øw≥¸"/>
        </w:rPr>
        <w:t xml:space="preserve"> </w:t>
      </w:r>
      <w:r w:rsidRPr="00606EB7">
        <w:rPr>
          <w:rFonts w:ascii="Cambria" w:hAnsi="Cambria" w:cs="†¯øw≥¸"/>
        </w:rPr>
        <w:t xml:space="preserve">innych instalacji w ramach danej lokalizacji. Wszelkie szkody powstałe </w:t>
      </w:r>
      <w:r w:rsidR="00134F05" w:rsidRPr="00606EB7">
        <w:rPr>
          <w:rFonts w:ascii="Cambria" w:hAnsi="Cambria" w:cs="†¯øw≥¸"/>
        </w:rPr>
        <w:br/>
      </w:r>
      <w:r w:rsidRPr="00606EB7">
        <w:rPr>
          <w:rFonts w:ascii="Cambria" w:hAnsi="Cambria" w:cs="†¯øw≥¸"/>
        </w:rPr>
        <w:t>w związku z</w:t>
      </w:r>
      <w:r w:rsidR="00134F05" w:rsidRPr="00606EB7">
        <w:rPr>
          <w:rFonts w:ascii="Cambria" w:hAnsi="Cambria" w:cs="†¯øw≥¸"/>
        </w:rPr>
        <w:t xml:space="preserve"> </w:t>
      </w:r>
      <w:r w:rsidRPr="00606EB7">
        <w:rPr>
          <w:rFonts w:ascii="Cambria" w:hAnsi="Cambria" w:cs="†¯øw≥¸"/>
        </w:rPr>
        <w:t>uszkodzeniem innych instalacji przy montażu przedmiotu niniejszej umowy obciążają</w:t>
      </w:r>
      <w:r w:rsidR="00134F05" w:rsidRPr="00606EB7">
        <w:rPr>
          <w:rFonts w:ascii="Cambria" w:hAnsi="Cambria" w:cs="†¯øw≥¸"/>
        </w:rPr>
        <w:t xml:space="preserve"> </w:t>
      </w:r>
      <w:r w:rsidRPr="00606EB7">
        <w:rPr>
          <w:rFonts w:ascii="Cambria" w:hAnsi="Cambria" w:cs="†¯øw≥¸"/>
        </w:rPr>
        <w:t>Wykonawcę w pełnej wysokości.</w:t>
      </w:r>
    </w:p>
    <w:p w14:paraId="504C9126" w14:textId="77777777" w:rsidR="00B82B54" w:rsidRPr="00606EB7" w:rsidRDefault="00B82B54" w:rsidP="00520EAE">
      <w:pPr>
        <w:pStyle w:val="Akapitzlist"/>
        <w:widowControl w:val="0"/>
        <w:numPr>
          <w:ilvl w:val="0"/>
          <w:numId w:val="3"/>
        </w:numPr>
        <w:autoSpaceDE w:val="0"/>
        <w:autoSpaceDN w:val="0"/>
        <w:adjustRightInd w:val="0"/>
        <w:spacing w:line="276" w:lineRule="auto"/>
        <w:ind w:left="426" w:hanging="426"/>
        <w:jc w:val="both"/>
        <w:rPr>
          <w:rFonts w:ascii="Cambria" w:hAnsi="Cambria" w:cs="†¯øw≥¸"/>
        </w:rPr>
      </w:pPr>
      <w:r w:rsidRPr="00606EB7">
        <w:rPr>
          <w:rFonts w:ascii="Cambria" w:hAnsi="Cambria" w:cs="†¯øw≥¸"/>
        </w:rPr>
        <w:lastRenderedPageBreak/>
        <w:t>Z uwagi na fakt, iż realizacja Przedmiotu Umowy odbywać się będzie na</w:t>
      </w:r>
      <w:r w:rsidR="00134F05" w:rsidRPr="00606EB7">
        <w:rPr>
          <w:rFonts w:ascii="Cambria" w:hAnsi="Cambria" w:cs="†¯øw≥¸"/>
        </w:rPr>
        <w:t xml:space="preserve"> </w:t>
      </w:r>
      <w:r w:rsidRPr="00606EB7">
        <w:rPr>
          <w:rFonts w:ascii="Cambria" w:hAnsi="Cambria" w:cs="†¯øw≥¸"/>
        </w:rPr>
        <w:t>nieruchomościach osób trzecich, które w odpowiednich umowach z Zamawiającym</w:t>
      </w:r>
      <w:r w:rsidR="00134F05" w:rsidRPr="00606EB7">
        <w:rPr>
          <w:rFonts w:ascii="Cambria" w:hAnsi="Cambria" w:cs="†¯øw≥¸"/>
        </w:rPr>
        <w:t xml:space="preserve"> </w:t>
      </w:r>
      <w:r w:rsidRPr="00606EB7">
        <w:rPr>
          <w:rFonts w:ascii="Cambria" w:hAnsi="Cambria" w:cs="†¯øw≥¸"/>
        </w:rPr>
        <w:t>zezwolili na ich wykonanie Wykonawca dochowa w tym zakresie należytej staranności.</w:t>
      </w:r>
    </w:p>
    <w:p w14:paraId="24692F5B" w14:textId="77777777" w:rsidR="00B82B54" w:rsidRPr="00606EB7" w:rsidRDefault="00B82B54" w:rsidP="00520EAE">
      <w:pPr>
        <w:pStyle w:val="Akapitzlist"/>
        <w:widowControl w:val="0"/>
        <w:numPr>
          <w:ilvl w:val="0"/>
          <w:numId w:val="3"/>
        </w:numPr>
        <w:autoSpaceDE w:val="0"/>
        <w:autoSpaceDN w:val="0"/>
        <w:adjustRightInd w:val="0"/>
        <w:spacing w:line="276" w:lineRule="auto"/>
        <w:ind w:left="426" w:hanging="426"/>
        <w:jc w:val="both"/>
        <w:rPr>
          <w:rFonts w:ascii="Cambria" w:hAnsi="Cambria" w:cs="†¯øw≥¸"/>
        </w:rPr>
      </w:pPr>
      <w:r w:rsidRPr="00606EB7">
        <w:rPr>
          <w:rFonts w:ascii="Cambria" w:hAnsi="Cambria" w:cs="†¯øw≥¸"/>
        </w:rPr>
        <w:t>Wykonawca ponosi odpowiedzialność cywilną za szkody oraz następstwa</w:t>
      </w:r>
      <w:r w:rsidR="00134F05" w:rsidRPr="00606EB7">
        <w:rPr>
          <w:rFonts w:ascii="Cambria" w:hAnsi="Cambria" w:cs="†¯øw≥¸"/>
        </w:rPr>
        <w:t xml:space="preserve"> </w:t>
      </w:r>
      <w:r w:rsidRPr="00606EB7">
        <w:rPr>
          <w:rFonts w:ascii="Cambria" w:hAnsi="Cambria" w:cs="†¯øw≥¸"/>
        </w:rPr>
        <w:t xml:space="preserve">nieszczęśliwych wypadków dotyczących osób trzecich, a powstałych w związku </w:t>
      </w:r>
      <w:r w:rsidR="00134F05" w:rsidRPr="00606EB7">
        <w:rPr>
          <w:rFonts w:ascii="Cambria" w:hAnsi="Cambria" w:cs="†¯øw≥¸"/>
        </w:rPr>
        <w:br/>
      </w:r>
      <w:r w:rsidRPr="00606EB7">
        <w:rPr>
          <w:rFonts w:ascii="Cambria" w:hAnsi="Cambria" w:cs="†¯øw≥¸"/>
        </w:rPr>
        <w:t>z</w:t>
      </w:r>
      <w:r w:rsidR="00134F05" w:rsidRPr="00606EB7">
        <w:rPr>
          <w:rFonts w:ascii="Cambria" w:hAnsi="Cambria" w:cs="†¯øw≥¸"/>
        </w:rPr>
        <w:t xml:space="preserve"> </w:t>
      </w:r>
      <w:r w:rsidRPr="00606EB7">
        <w:rPr>
          <w:rFonts w:ascii="Cambria" w:hAnsi="Cambria" w:cs="†¯øw≥¸"/>
        </w:rPr>
        <w:t>realizacją przedmiotu umowy.</w:t>
      </w:r>
    </w:p>
    <w:p w14:paraId="22D6179E" w14:textId="77777777" w:rsidR="00F91DF9" w:rsidRPr="00A55994" w:rsidRDefault="00F91DF9" w:rsidP="00F91DF9">
      <w:pPr>
        <w:pStyle w:val="Akapitzlist"/>
        <w:widowControl w:val="0"/>
        <w:numPr>
          <w:ilvl w:val="0"/>
          <w:numId w:val="3"/>
        </w:numPr>
        <w:autoSpaceDE w:val="0"/>
        <w:autoSpaceDN w:val="0"/>
        <w:adjustRightInd w:val="0"/>
        <w:spacing w:line="276" w:lineRule="auto"/>
        <w:ind w:left="426" w:hanging="426"/>
        <w:jc w:val="both"/>
        <w:rPr>
          <w:rFonts w:ascii="Cambria" w:hAnsi="Cambria" w:cs="†¯øw≥¸"/>
          <w:color w:val="000000"/>
        </w:rPr>
      </w:pPr>
      <w:r w:rsidRPr="00D277BC">
        <w:rPr>
          <w:rFonts w:ascii="Cambria" w:hAnsi="Cambria"/>
          <w:color w:val="000000"/>
        </w:rPr>
        <w:t>Obowiązkiem wykonawcy jest zapewnienie udziału w realizacji zamówienia osoby Koordynatora Technicznego</w:t>
      </w:r>
      <w:r>
        <w:rPr>
          <w:rFonts w:ascii="Cambria" w:hAnsi="Cambria"/>
          <w:color w:val="000000"/>
        </w:rPr>
        <w:t>,</w:t>
      </w:r>
      <w:r w:rsidRPr="00D277BC">
        <w:rPr>
          <w:rFonts w:ascii="Cambria" w:hAnsi="Cambria"/>
          <w:color w:val="000000"/>
        </w:rPr>
        <w:t xml:space="preserve"> </w:t>
      </w:r>
      <w:r w:rsidRPr="00D277BC">
        <w:rPr>
          <w:rFonts w:ascii="Cambria" w:eastAsia="Times New Roman" w:hAnsi="Cambria"/>
          <w:color w:val="000000"/>
        </w:rPr>
        <w:t xml:space="preserve">posiadającego uprawnienia do kierowania robotami budowlanymi w specjalności instalacyjnej w zakresie sieci, instalacji i urządzeń cieplnych, wentylacyjnych, gazowych, wodociągowych i kanalizacyjnych lub równoważnych (jeśli dotyczy) uzyskanymi zgodnie z przepisami obowiązującymi w miejscu zamieszkania </w:t>
      </w:r>
      <w:r>
        <w:rPr>
          <w:rFonts w:ascii="Cambria" w:eastAsia="Times New Roman" w:hAnsi="Cambria"/>
          <w:color w:val="000000"/>
        </w:rPr>
        <w:t xml:space="preserve">lub </w:t>
      </w:r>
      <w:r w:rsidRPr="00D277BC">
        <w:rPr>
          <w:rFonts w:ascii="Cambria" w:eastAsia="Times New Roman" w:hAnsi="Cambria"/>
          <w:color w:val="000000"/>
        </w:rPr>
        <w:t>siedziby (w Polsce: zgodnie z ustawą z dnia 7 lipca 1994</w:t>
      </w:r>
      <w:r>
        <w:rPr>
          <w:rFonts w:ascii="Cambria" w:eastAsia="Times New Roman" w:hAnsi="Cambria"/>
          <w:color w:val="000000"/>
        </w:rPr>
        <w:t xml:space="preserve"> </w:t>
      </w:r>
      <w:r w:rsidRPr="00D277BC">
        <w:rPr>
          <w:rFonts w:ascii="Cambria" w:eastAsia="Times New Roman" w:hAnsi="Cambria"/>
          <w:color w:val="000000"/>
        </w:rPr>
        <w:t>r. Prawo budowl</w:t>
      </w:r>
      <w:r>
        <w:rPr>
          <w:rFonts w:ascii="Cambria" w:eastAsia="Times New Roman" w:hAnsi="Cambria"/>
          <w:color w:val="000000"/>
        </w:rPr>
        <w:t>ane tekst jednolity Dz. U. z 2017</w:t>
      </w:r>
      <w:r w:rsidRPr="00D277BC">
        <w:rPr>
          <w:rFonts w:ascii="Cambria" w:eastAsia="Times New Roman" w:hAnsi="Cambria"/>
          <w:color w:val="000000"/>
        </w:rPr>
        <w:t xml:space="preserve"> r. poz. </w:t>
      </w:r>
      <w:r>
        <w:rPr>
          <w:rFonts w:ascii="Cambria" w:eastAsia="Times New Roman" w:hAnsi="Cambria"/>
          <w:color w:val="000000"/>
        </w:rPr>
        <w:t>1332</w:t>
      </w:r>
      <w:r w:rsidRPr="00D277BC">
        <w:rPr>
          <w:rFonts w:ascii="Cambria" w:eastAsia="Times New Roman" w:hAnsi="Cambria"/>
          <w:color w:val="000000"/>
        </w:rPr>
        <w:t>)</w:t>
      </w:r>
      <w:r>
        <w:rPr>
          <w:rFonts w:ascii="Cambria" w:eastAsia="Times New Roman" w:hAnsi="Cambria"/>
          <w:color w:val="000000"/>
        </w:rPr>
        <w:t xml:space="preserve"> z uwzględnieniem przepisów umożliwiających wykonywanie tych funkcji osobom, które nabyły stosowane uprawnienia w innych krajach UE</w:t>
      </w:r>
      <w:r w:rsidRPr="00D277BC">
        <w:rPr>
          <w:rFonts w:ascii="Cambria" w:eastAsia="Times New Roman" w:hAnsi="Cambria"/>
          <w:color w:val="000000"/>
        </w:rPr>
        <w:t>.</w:t>
      </w:r>
    </w:p>
    <w:p w14:paraId="0A54C877" w14:textId="6CA90682" w:rsidR="00F91DF9" w:rsidRPr="00933572" w:rsidRDefault="00F91DF9" w:rsidP="00F91DF9">
      <w:pPr>
        <w:pStyle w:val="Akapitzlist"/>
        <w:widowControl w:val="0"/>
        <w:numPr>
          <w:ilvl w:val="0"/>
          <w:numId w:val="3"/>
        </w:numPr>
        <w:autoSpaceDE w:val="0"/>
        <w:autoSpaceDN w:val="0"/>
        <w:adjustRightInd w:val="0"/>
        <w:spacing w:line="276" w:lineRule="auto"/>
        <w:ind w:left="426" w:hanging="426"/>
        <w:jc w:val="both"/>
        <w:rPr>
          <w:rFonts w:ascii="Cambria" w:hAnsi="Cambria" w:cs="†¯øw≥¸"/>
          <w:color w:val="000000"/>
        </w:rPr>
      </w:pPr>
      <w:r w:rsidRPr="00933572">
        <w:rPr>
          <w:rFonts w:ascii="Cambria" w:eastAsia="Times New Roman" w:hAnsi="Cambria"/>
          <w:color w:val="000000"/>
        </w:rPr>
        <w:t>Przed zawarciem umowy wykonawca jest zobowiązany do przedłożenia dokumentów potwierdzających posiadanie przez osobę wskazaną na stanowisko Koordynatora Technicznego uprawnień wymaganych w ust. 1</w:t>
      </w:r>
      <w:r>
        <w:rPr>
          <w:rFonts w:ascii="Cambria" w:eastAsia="Times New Roman" w:hAnsi="Cambria"/>
          <w:color w:val="000000"/>
        </w:rPr>
        <w:t>1</w:t>
      </w:r>
      <w:r w:rsidRPr="00933572">
        <w:rPr>
          <w:rFonts w:ascii="Cambria" w:eastAsia="Times New Roman" w:hAnsi="Cambria"/>
          <w:color w:val="000000"/>
        </w:rPr>
        <w:t xml:space="preserve">. </w:t>
      </w:r>
    </w:p>
    <w:p w14:paraId="719B3C51" w14:textId="59503529" w:rsidR="00F91DF9" w:rsidRPr="00D277BC" w:rsidRDefault="00F91DF9" w:rsidP="00F91DF9">
      <w:pPr>
        <w:pStyle w:val="Akapitzlist"/>
        <w:widowControl w:val="0"/>
        <w:numPr>
          <w:ilvl w:val="0"/>
          <w:numId w:val="3"/>
        </w:numPr>
        <w:autoSpaceDE w:val="0"/>
        <w:autoSpaceDN w:val="0"/>
        <w:adjustRightInd w:val="0"/>
        <w:spacing w:line="276" w:lineRule="auto"/>
        <w:ind w:left="426" w:hanging="426"/>
        <w:jc w:val="both"/>
        <w:rPr>
          <w:rFonts w:ascii="Cambria" w:hAnsi="Cambria" w:cs="†¯øw≥¸"/>
          <w:color w:val="000000"/>
        </w:rPr>
      </w:pPr>
      <w:r w:rsidRPr="00D277BC">
        <w:rPr>
          <w:rFonts w:ascii="Cambria" w:eastAsia="Times New Roman" w:hAnsi="Cambria"/>
          <w:color w:val="000000"/>
        </w:rPr>
        <w:t>Osoba wskazana w ust. 1</w:t>
      </w:r>
      <w:r>
        <w:rPr>
          <w:rFonts w:ascii="Cambria" w:eastAsia="Times New Roman" w:hAnsi="Cambria"/>
          <w:color w:val="000000"/>
        </w:rPr>
        <w:t>1</w:t>
      </w:r>
      <w:r w:rsidRPr="00D277BC">
        <w:rPr>
          <w:rFonts w:ascii="Cambria" w:eastAsia="Times New Roman" w:hAnsi="Cambria"/>
          <w:color w:val="000000"/>
        </w:rPr>
        <w:t xml:space="preserve"> będzie brała udział w odbiorze przedmiotu zamówienia </w:t>
      </w:r>
      <w:r w:rsidRPr="00D277BC">
        <w:rPr>
          <w:rFonts w:ascii="Cambria" w:eastAsia="Times New Roman" w:hAnsi="Cambria"/>
          <w:color w:val="000000"/>
        </w:rPr>
        <w:br/>
        <w:t>i podpisze ze strony wykonawcy protokoły odbioru, o których mowa w § 12 ust. 10 umowy.</w:t>
      </w:r>
    </w:p>
    <w:p w14:paraId="724A73A6" w14:textId="77777777" w:rsidR="00134F05"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xml:space="preserve">§ 5 </w:t>
      </w:r>
    </w:p>
    <w:p w14:paraId="2D438CFC" w14:textId="77777777" w:rsidR="00B82B54"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Ubezpieczenie</w:t>
      </w:r>
    </w:p>
    <w:p w14:paraId="138465C2" w14:textId="77777777" w:rsidR="00B82B54" w:rsidRPr="00606EB7" w:rsidRDefault="00B82B54" w:rsidP="00520EAE">
      <w:pPr>
        <w:pStyle w:val="Akapitzlist"/>
        <w:widowControl w:val="0"/>
        <w:numPr>
          <w:ilvl w:val="0"/>
          <w:numId w:val="8"/>
        </w:numPr>
        <w:autoSpaceDE w:val="0"/>
        <w:autoSpaceDN w:val="0"/>
        <w:adjustRightInd w:val="0"/>
        <w:spacing w:line="276" w:lineRule="auto"/>
        <w:ind w:left="426" w:hanging="426"/>
        <w:jc w:val="both"/>
        <w:rPr>
          <w:rFonts w:ascii="Cambria" w:hAnsi="Cambria" w:cs="†¯øw≥¸"/>
        </w:rPr>
      </w:pPr>
      <w:r w:rsidRPr="00606EB7">
        <w:rPr>
          <w:rFonts w:ascii="Cambria" w:hAnsi="Cambria" w:cs="†¯øw≥¸"/>
        </w:rPr>
        <w:t>Wykonawca zobowiązuje się do posiadania ubezpieczenia OC z tytułu prowadzenia</w:t>
      </w:r>
      <w:r w:rsidR="00E57BFA" w:rsidRPr="00606EB7">
        <w:rPr>
          <w:rFonts w:ascii="Cambria" w:hAnsi="Cambria" w:cs="†¯øw≥¸"/>
        </w:rPr>
        <w:t xml:space="preserve"> </w:t>
      </w:r>
      <w:r w:rsidRPr="00606EB7">
        <w:rPr>
          <w:rFonts w:ascii="Cambria" w:hAnsi="Cambria" w:cs="†¯øw≥¸"/>
        </w:rPr>
        <w:t xml:space="preserve">działalności gospodarczej na kwotę </w:t>
      </w:r>
      <w:r w:rsidR="00930AC6" w:rsidRPr="00865745">
        <w:rPr>
          <w:rFonts w:ascii="Cambria" w:hAnsi="Cambria" w:cs="†¯øw≥¸"/>
          <w:b/>
        </w:rPr>
        <w:t xml:space="preserve">co najmniej na sumę ubezpieczeniową, stanowiącą równowartość wynagrodzenia, o którym mowa w § </w:t>
      </w:r>
      <w:r w:rsidR="00930AC6">
        <w:rPr>
          <w:rFonts w:ascii="Cambria" w:hAnsi="Cambria" w:cs="†¯øw≥¸"/>
          <w:b/>
        </w:rPr>
        <w:t>9</w:t>
      </w:r>
      <w:r w:rsidR="00930AC6" w:rsidRPr="00865745">
        <w:rPr>
          <w:rFonts w:ascii="Cambria" w:hAnsi="Cambria" w:cs="†¯øw≥¸"/>
          <w:b/>
        </w:rPr>
        <w:t xml:space="preserve"> ust. </w:t>
      </w:r>
      <w:r w:rsidR="00930AC6">
        <w:rPr>
          <w:rFonts w:ascii="Cambria" w:hAnsi="Cambria" w:cs="†¯øw≥¸"/>
          <w:b/>
        </w:rPr>
        <w:t>2</w:t>
      </w:r>
      <w:r w:rsidRPr="00606EB7">
        <w:rPr>
          <w:rFonts w:ascii="Cambria" w:hAnsi="Cambria" w:cs="†¯øw≥¸"/>
        </w:rPr>
        <w:t>, ważnego przez cały okres</w:t>
      </w:r>
      <w:r w:rsidR="00E57BFA" w:rsidRPr="00606EB7">
        <w:rPr>
          <w:rFonts w:ascii="Cambria" w:hAnsi="Cambria" w:cs="†¯øw≥¸"/>
        </w:rPr>
        <w:t xml:space="preserve"> </w:t>
      </w:r>
      <w:r w:rsidRPr="00606EB7">
        <w:rPr>
          <w:rFonts w:ascii="Cambria" w:hAnsi="Cambria" w:cs="†¯øw≥¸"/>
        </w:rPr>
        <w:t>realizacji zamówienia.</w:t>
      </w:r>
    </w:p>
    <w:p w14:paraId="59407E85" w14:textId="77777777" w:rsidR="00B82B54" w:rsidRPr="00606EB7" w:rsidRDefault="00B82B54" w:rsidP="00520EAE">
      <w:pPr>
        <w:pStyle w:val="Akapitzlist"/>
        <w:widowControl w:val="0"/>
        <w:numPr>
          <w:ilvl w:val="0"/>
          <w:numId w:val="8"/>
        </w:numPr>
        <w:autoSpaceDE w:val="0"/>
        <w:autoSpaceDN w:val="0"/>
        <w:adjustRightInd w:val="0"/>
        <w:spacing w:line="276" w:lineRule="auto"/>
        <w:ind w:left="426" w:hanging="426"/>
        <w:jc w:val="both"/>
        <w:rPr>
          <w:rFonts w:ascii="Cambria" w:hAnsi="Cambria" w:cs="†¯øw≥¸"/>
        </w:rPr>
      </w:pPr>
      <w:r w:rsidRPr="00606EB7">
        <w:rPr>
          <w:rFonts w:ascii="Cambria" w:hAnsi="Cambria" w:cs="†¯øw≥¸"/>
        </w:rPr>
        <w:t>W przypadku wygaśnięcia umowy ubezpieczenia przed końcem realizacji przedmiotu</w:t>
      </w:r>
      <w:r w:rsidR="00E57BFA" w:rsidRPr="00606EB7">
        <w:rPr>
          <w:rFonts w:ascii="Cambria" w:hAnsi="Cambria" w:cs="†¯øw≥¸"/>
        </w:rPr>
        <w:t xml:space="preserve"> </w:t>
      </w:r>
      <w:r w:rsidRPr="00606EB7">
        <w:rPr>
          <w:rFonts w:ascii="Cambria" w:hAnsi="Cambria" w:cs="†¯øw≥¸"/>
        </w:rPr>
        <w:t>umowy Wykonawca zobowiązuje się do zawarcia nowej umowy ubezpieczenia z</w:t>
      </w:r>
      <w:r w:rsidR="00E57BFA" w:rsidRPr="00606EB7">
        <w:rPr>
          <w:rFonts w:ascii="Cambria" w:hAnsi="Cambria" w:cs="†¯øw≥¸"/>
        </w:rPr>
        <w:t xml:space="preserve"> </w:t>
      </w:r>
      <w:r w:rsidRPr="00606EB7">
        <w:rPr>
          <w:rFonts w:ascii="Cambria" w:hAnsi="Cambria" w:cs="†¯øw≥¸"/>
        </w:rPr>
        <w:t>zachowaniem ciągłości ubezpieczenia i przekazania Zamawiającemu kopii polisy</w:t>
      </w:r>
      <w:r w:rsidR="00E57BFA" w:rsidRPr="00606EB7">
        <w:rPr>
          <w:rFonts w:ascii="Cambria" w:hAnsi="Cambria" w:cs="†¯øw≥¸"/>
        </w:rPr>
        <w:t xml:space="preserve"> </w:t>
      </w:r>
      <w:r w:rsidRPr="00606EB7">
        <w:rPr>
          <w:rFonts w:ascii="Cambria" w:hAnsi="Cambria" w:cs="†¯øw≥¸"/>
        </w:rPr>
        <w:t>ubezpieczeniowej na przedłużony okres.</w:t>
      </w:r>
    </w:p>
    <w:p w14:paraId="7198BDD1" w14:textId="77777777" w:rsidR="00F91DF9" w:rsidRPr="00CF60B6" w:rsidRDefault="00F91DF9" w:rsidP="00F91DF9">
      <w:pPr>
        <w:pStyle w:val="Akapitzlist"/>
        <w:widowControl w:val="0"/>
        <w:numPr>
          <w:ilvl w:val="0"/>
          <w:numId w:val="8"/>
        </w:numPr>
        <w:autoSpaceDE w:val="0"/>
        <w:autoSpaceDN w:val="0"/>
        <w:adjustRightInd w:val="0"/>
        <w:spacing w:line="276" w:lineRule="auto"/>
        <w:ind w:left="426" w:hanging="426"/>
        <w:jc w:val="both"/>
        <w:rPr>
          <w:rFonts w:ascii="Cambria" w:hAnsi="Cambria" w:cs="†¯øw≥¸"/>
          <w:color w:val="000000"/>
        </w:rPr>
      </w:pPr>
      <w:r w:rsidRPr="00CF60B6">
        <w:rPr>
          <w:rFonts w:ascii="Cambria" w:hAnsi="Cambria" w:cs="†¯øw≥¸"/>
          <w:color w:val="000000"/>
        </w:rPr>
        <w:t xml:space="preserve">Wykonawca najpóźniej w terminie </w:t>
      </w:r>
      <w:r w:rsidRPr="00CF60B6">
        <w:rPr>
          <w:rFonts w:ascii="Cambria" w:hAnsi="Cambria" w:cs="†¯øw≥¸"/>
          <w:b/>
          <w:color w:val="000000"/>
        </w:rPr>
        <w:t>7 dni</w:t>
      </w:r>
      <w:r w:rsidRPr="00CF60B6">
        <w:rPr>
          <w:rFonts w:ascii="Cambria" w:hAnsi="Cambria" w:cs="†¯øw≥¸"/>
          <w:color w:val="000000"/>
        </w:rPr>
        <w:t xml:space="preserve"> od daty podpisania niniejszej umowy dostarczy do dyspozycji Zamawiającemu </w:t>
      </w:r>
      <w:r w:rsidRPr="00CF60B6">
        <w:rPr>
          <w:rFonts w:ascii="Cambria" w:hAnsi="Cambria" w:cs="†¯øw≥¸"/>
          <w:b/>
          <w:color w:val="000000"/>
        </w:rPr>
        <w:t xml:space="preserve">poświadczoną za zgodność </w:t>
      </w:r>
      <w:r>
        <w:rPr>
          <w:rFonts w:ascii="Cambria" w:hAnsi="Cambria" w:cs="†¯øw≥¸"/>
          <w:b/>
          <w:color w:val="000000"/>
        </w:rPr>
        <w:br/>
      </w:r>
      <w:r w:rsidRPr="00CF60B6">
        <w:rPr>
          <w:rFonts w:ascii="Cambria" w:hAnsi="Cambria" w:cs="†¯øw≥¸"/>
          <w:b/>
          <w:color w:val="000000"/>
        </w:rPr>
        <w:t>z oryginałem kopię umowy ubezpieczenia</w:t>
      </w:r>
      <w:r w:rsidRPr="00CF60B6">
        <w:rPr>
          <w:rFonts w:ascii="Cambria" w:hAnsi="Cambria" w:cs="†¯øw≥¸"/>
          <w:color w:val="000000"/>
        </w:rPr>
        <w:t xml:space="preserve">, a także przedłoży niezwłocznie do wglądu, na każde żądanie Zamawiającego, dokumenty ubezpieczeniowe wraz z potwierdzeniem opłacenia składki. </w:t>
      </w:r>
    </w:p>
    <w:p w14:paraId="0BB70206" w14:textId="77777777" w:rsidR="00F91DF9" w:rsidRPr="00CF60B6" w:rsidRDefault="00F91DF9" w:rsidP="00F91DF9">
      <w:pPr>
        <w:pStyle w:val="Akapitzlist"/>
        <w:widowControl w:val="0"/>
        <w:numPr>
          <w:ilvl w:val="0"/>
          <w:numId w:val="8"/>
        </w:numPr>
        <w:autoSpaceDE w:val="0"/>
        <w:autoSpaceDN w:val="0"/>
        <w:adjustRightInd w:val="0"/>
        <w:spacing w:line="276" w:lineRule="auto"/>
        <w:ind w:left="426" w:hanging="426"/>
        <w:jc w:val="both"/>
        <w:rPr>
          <w:rFonts w:ascii="Cambria" w:hAnsi="Cambria" w:cs="†¯øw≥¸"/>
          <w:color w:val="000000"/>
        </w:rPr>
      </w:pPr>
      <w:r w:rsidRPr="00CF60B6">
        <w:rPr>
          <w:rFonts w:ascii="Cambria" w:hAnsi="Cambria" w:cs="†¯øw≥¸"/>
          <w:color w:val="000000"/>
        </w:rPr>
        <w:t xml:space="preserve">Wykonawca ponosi pełną </w:t>
      </w:r>
      <w:r w:rsidRPr="00CF60B6">
        <w:rPr>
          <w:rFonts w:ascii="Cambria" w:hAnsi="Cambria" w:cs="†¯øw≥¸"/>
          <w:b/>
          <w:color w:val="000000"/>
        </w:rPr>
        <w:t>odpowiedzialność cywilną</w:t>
      </w:r>
      <w:r w:rsidRPr="00CF60B6">
        <w:rPr>
          <w:rFonts w:ascii="Cambria" w:hAnsi="Cambria" w:cs="†¯øw≥¸"/>
          <w:color w:val="000000"/>
        </w:rPr>
        <w:t xml:space="preserve"> wobec osób trzecich za wszelkie szkody oraz następstwa nieszczęśliwych wypadków powstałe w wyniku działań lub zaniechań przy realizacji przedmiotu umowy, w tym również na sąsiednich nieruchomościach, w szczególności za ewentualne skutki nieszczęśliwych wypadków zaistniałych w związku z realizacją przedmiotu umowy. </w:t>
      </w:r>
    </w:p>
    <w:p w14:paraId="3493AFB1" w14:textId="77777777" w:rsidR="00F91DF9" w:rsidRDefault="00F91DF9" w:rsidP="00520EAE">
      <w:pPr>
        <w:widowControl w:val="0"/>
        <w:autoSpaceDE w:val="0"/>
        <w:autoSpaceDN w:val="0"/>
        <w:adjustRightInd w:val="0"/>
        <w:spacing w:line="276" w:lineRule="auto"/>
        <w:jc w:val="center"/>
        <w:rPr>
          <w:rFonts w:ascii="Cambria" w:hAnsi="Cambria" w:cs="†¯øw≥¸"/>
          <w:b/>
        </w:rPr>
      </w:pPr>
    </w:p>
    <w:p w14:paraId="0717DD6A" w14:textId="77777777" w:rsidR="00E57BFA"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xml:space="preserve">§ 6 </w:t>
      </w:r>
    </w:p>
    <w:p w14:paraId="44BCAF96" w14:textId="55A6E89D" w:rsidR="00F91DF9" w:rsidRDefault="00021C19" w:rsidP="000E5C6D">
      <w:pPr>
        <w:widowControl w:val="0"/>
        <w:autoSpaceDE w:val="0"/>
        <w:autoSpaceDN w:val="0"/>
        <w:adjustRightInd w:val="0"/>
        <w:spacing w:line="276" w:lineRule="auto"/>
        <w:jc w:val="center"/>
        <w:rPr>
          <w:rFonts w:ascii="Cambria" w:hAnsi="Cambria" w:cs="†¯øw≥¸"/>
        </w:rPr>
      </w:pPr>
      <w:r w:rsidRPr="00606EB7">
        <w:rPr>
          <w:rFonts w:ascii="Cambria" w:hAnsi="Cambria" w:cs="†¯øw≥¸"/>
          <w:b/>
        </w:rPr>
        <w:t>Koordynatorzy Projektu</w:t>
      </w:r>
    </w:p>
    <w:p w14:paraId="0317ED54" w14:textId="77777777" w:rsidR="00F91DF9" w:rsidRDefault="00F91DF9" w:rsidP="00F91DF9">
      <w:pPr>
        <w:pStyle w:val="Akapitzlist"/>
        <w:widowControl w:val="0"/>
        <w:numPr>
          <w:ilvl w:val="0"/>
          <w:numId w:val="9"/>
        </w:numPr>
        <w:autoSpaceDE w:val="0"/>
        <w:autoSpaceDN w:val="0"/>
        <w:adjustRightInd w:val="0"/>
        <w:spacing w:line="276" w:lineRule="auto"/>
        <w:ind w:left="426" w:hanging="426"/>
        <w:jc w:val="both"/>
        <w:rPr>
          <w:rFonts w:ascii="Cambria" w:hAnsi="Cambria" w:cs="†¯øw≥¸"/>
          <w:color w:val="000000"/>
        </w:rPr>
      </w:pPr>
      <w:r w:rsidRPr="00AC744E">
        <w:rPr>
          <w:rFonts w:ascii="Cambria" w:hAnsi="Cambria" w:cs="†¯øw≥¸"/>
          <w:color w:val="000000"/>
        </w:rPr>
        <w:t xml:space="preserve">Wykonawca ustanawia Koordynatora Głównego </w:t>
      </w:r>
      <w:r>
        <w:rPr>
          <w:rFonts w:ascii="Cambria" w:hAnsi="Cambria" w:cs="†¯øw≥¸"/>
          <w:color w:val="000000"/>
        </w:rPr>
        <w:t>Projektu w osobie: ……………………..</w:t>
      </w:r>
    </w:p>
    <w:p w14:paraId="09EDCE81" w14:textId="664B80C2" w:rsidR="00F91DF9" w:rsidRDefault="00F91DF9" w:rsidP="000E5C6D">
      <w:pPr>
        <w:pStyle w:val="Akapitzlist"/>
        <w:widowControl w:val="0"/>
        <w:autoSpaceDE w:val="0"/>
        <w:autoSpaceDN w:val="0"/>
        <w:adjustRightInd w:val="0"/>
        <w:spacing w:line="276" w:lineRule="auto"/>
        <w:ind w:left="426"/>
        <w:jc w:val="both"/>
        <w:rPr>
          <w:rFonts w:ascii="Cambria" w:hAnsi="Cambria" w:cs="†¯øw≥¸"/>
        </w:rPr>
      </w:pPr>
      <w:r>
        <w:rPr>
          <w:rFonts w:ascii="Cambria" w:hAnsi="Cambria" w:cs="†¯øw≥¸"/>
          <w:color w:val="000000"/>
        </w:rPr>
        <w:t>………………………</w:t>
      </w:r>
      <w:r w:rsidRPr="00AC744E">
        <w:rPr>
          <w:rFonts w:ascii="Cambria" w:hAnsi="Cambria" w:cs="†¯øw≥¸"/>
          <w:color w:val="000000"/>
        </w:rPr>
        <w:t>oraz Koordynatora T</w:t>
      </w:r>
      <w:r>
        <w:rPr>
          <w:rFonts w:ascii="Cambria" w:hAnsi="Cambria" w:cs="†¯øw≥¸"/>
          <w:color w:val="000000"/>
        </w:rPr>
        <w:t xml:space="preserve">echnicznego </w:t>
      </w:r>
      <w:r w:rsidRPr="00AC744E">
        <w:rPr>
          <w:rFonts w:ascii="Cambria" w:hAnsi="Cambria" w:cs="†¯øw≥¸"/>
          <w:color w:val="000000"/>
        </w:rPr>
        <w:t>w osobie ………………………..(</w:t>
      </w:r>
      <w:r w:rsidRPr="00AC744E">
        <w:rPr>
          <w:rFonts w:ascii="Cambria" w:hAnsi="Cambria" w:cs="†¯øw≥¸"/>
          <w:i/>
          <w:color w:val="000000"/>
        </w:rPr>
        <w:t>osoba posiadającą uprawnienia wskazane w § 4 ust. 1</w:t>
      </w:r>
      <w:r>
        <w:rPr>
          <w:rFonts w:ascii="Cambria" w:hAnsi="Cambria" w:cs="†¯øw≥¸"/>
          <w:i/>
          <w:color w:val="000000"/>
        </w:rPr>
        <w:t>2</w:t>
      </w:r>
      <w:r w:rsidRPr="00AC744E">
        <w:rPr>
          <w:rFonts w:ascii="Cambria" w:hAnsi="Cambria" w:cs="†¯øw≥¸"/>
          <w:i/>
          <w:color w:val="000000"/>
        </w:rPr>
        <w:t xml:space="preserve"> umowy)</w:t>
      </w:r>
      <w:r w:rsidRPr="00AC744E">
        <w:rPr>
          <w:rFonts w:ascii="Cambria" w:hAnsi="Cambria" w:cs="†¯øw≥¸"/>
          <w:color w:val="000000"/>
        </w:rPr>
        <w:t xml:space="preserve">, które będą ze strony wykonawcy podpisywały protokoły odbiorowe, o których mowa w § 12 umowy. </w:t>
      </w:r>
    </w:p>
    <w:p w14:paraId="3395AA72" w14:textId="77777777" w:rsidR="0007431A" w:rsidRPr="00606EB7" w:rsidRDefault="0007431A" w:rsidP="00440EB8">
      <w:pPr>
        <w:pStyle w:val="Akapitzlist"/>
        <w:widowControl w:val="0"/>
        <w:numPr>
          <w:ilvl w:val="0"/>
          <w:numId w:val="9"/>
        </w:numPr>
        <w:autoSpaceDE w:val="0"/>
        <w:autoSpaceDN w:val="0"/>
        <w:adjustRightInd w:val="0"/>
        <w:spacing w:line="276" w:lineRule="auto"/>
        <w:ind w:left="426" w:hanging="426"/>
        <w:jc w:val="both"/>
        <w:rPr>
          <w:rFonts w:ascii="Cambria" w:hAnsi="Cambria"/>
        </w:rPr>
      </w:pPr>
      <w:r w:rsidRPr="00606EB7">
        <w:rPr>
          <w:rFonts w:ascii="Cambria" w:hAnsi="Cambria"/>
          <w:b/>
        </w:rPr>
        <w:t>Zamawiający ustanawia swoich przedstawicieli w osobach K</w:t>
      </w:r>
      <w:r w:rsidRPr="00606EB7">
        <w:rPr>
          <w:rFonts w:ascii="Cambria" w:hAnsi="Cambria"/>
          <w:b/>
          <w:u w:val="single"/>
        </w:rPr>
        <w:t>oordynatorów Projektu</w:t>
      </w:r>
      <w:r w:rsidRPr="00606EB7">
        <w:rPr>
          <w:rFonts w:ascii="Cambria" w:hAnsi="Cambria"/>
        </w:rPr>
        <w:t xml:space="preserve">, którzy reprezentują jego interesy w toku realizacji zamówienia oraz uprawnieni są do uzgodnień z Wykonawcą i monitorowania przebiegu realizacji prac. </w:t>
      </w:r>
    </w:p>
    <w:p w14:paraId="0FB8B5AD" w14:textId="77777777" w:rsidR="0007431A" w:rsidRPr="00606EB7" w:rsidRDefault="0007431A" w:rsidP="00520EAE">
      <w:pPr>
        <w:pStyle w:val="Akapitzlist"/>
        <w:numPr>
          <w:ilvl w:val="0"/>
          <w:numId w:val="9"/>
        </w:numPr>
        <w:overflowPunct w:val="0"/>
        <w:autoSpaceDE w:val="0"/>
        <w:autoSpaceDN w:val="0"/>
        <w:adjustRightInd w:val="0"/>
        <w:spacing w:line="276" w:lineRule="auto"/>
        <w:ind w:left="426" w:hanging="426"/>
        <w:jc w:val="both"/>
        <w:textAlignment w:val="baseline"/>
        <w:rPr>
          <w:rFonts w:ascii="Cambria" w:hAnsi="Cambria"/>
        </w:rPr>
      </w:pPr>
      <w:r w:rsidRPr="00606EB7">
        <w:rPr>
          <w:rFonts w:ascii="Cambria" w:hAnsi="Cambria"/>
        </w:rPr>
        <w:t>Koordynatorzy Projektu:</w:t>
      </w:r>
    </w:p>
    <w:p w14:paraId="3C1E74A8" w14:textId="57272DB4" w:rsidR="0007431A" w:rsidRPr="00606EB7" w:rsidRDefault="00C64FFA" w:rsidP="004F1611">
      <w:pPr>
        <w:numPr>
          <w:ilvl w:val="2"/>
          <w:numId w:val="43"/>
        </w:numPr>
        <w:overflowPunct w:val="0"/>
        <w:autoSpaceDE w:val="0"/>
        <w:autoSpaceDN w:val="0"/>
        <w:adjustRightInd w:val="0"/>
        <w:spacing w:line="276" w:lineRule="auto"/>
        <w:ind w:hanging="294"/>
        <w:jc w:val="both"/>
        <w:textAlignment w:val="baseline"/>
        <w:rPr>
          <w:rFonts w:ascii="Cambria" w:hAnsi="Cambria"/>
        </w:rPr>
      </w:pPr>
      <w:r>
        <w:rPr>
          <w:rFonts w:ascii="Cambria" w:hAnsi="Cambria"/>
        </w:rPr>
        <w:t>w zakresie spraw technicznych</w:t>
      </w:r>
      <w:r w:rsidR="0007431A" w:rsidRPr="00606EB7">
        <w:rPr>
          <w:rFonts w:ascii="Cambria" w:hAnsi="Cambria"/>
        </w:rPr>
        <w:t xml:space="preserve"> ………………………….    </w:t>
      </w:r>
      <w:proofErr w:type="spellStart"/>
      <w:r w:rsidR="0007431A" w:rsidRPr="00606EB7">
        <w:rPr>
          <w:rFonts w:ascii="Cambria" w:hAnsi="Cambria"/>
        </w:rPr>
        <w:t>tel</w:t>
      </w:r>
      <w:proofErr w:type="spellEnd"/>
      <w:r w:rsidR="0007431A" w:rsidRPr="00606EB7">
        <w:rPr>
          <w:rFonts w:ascii="Cambria" w:hAnsi="Cambria"/>
        </w:rPr>
        <w:t xml:space="preserve"> ……………</w:t>
      </w:r>
    </w:p>
    <w:p w14:paraId="776E1D74" w14:textId="77777777" w:rsidR="0007431A" w:rsidRPr="00606EB7" w:rsidRDefault="0007431A" w:rsidP="004F1611">
      <w:pPr>
        <w:numPr>
          <w:ilvl w:val="2"/>
          <w:numId w:val="43"/>
        </w:numPr>
        <w:overflowPunct w:val="0"/>
        <w:autoSpaceDE w:val="0"/>
        <w:autoSpaceDN w:val="0"/>
        <w:adjustRightInd w:val="0"/>
        <w:spacing w:line="276" w:lineRule="auto"/>
        <w:ind w:hanging="294"/>
        <w:jc w:val="both"/>
        <w:textAlignment w:val="baseline"/>
        <w:rPr>
          <w:rFonts w:ascii="Cambria" w:hAnsi="Cambria"/>
        </w:rPr>
      </w:pPr>
      <w:r w:rsidRPr="00606EB7">
        <w:rPr>
          <w:rFonts w:ascii="Cambria" w:hAnsi="Cambria"/>
        </w:rPr>
        <w:t xml:space="preserve">w zakresie spraw finansowych ……………………………   </w:t>
      </w:r>
      <w:proofErr w:type="spellStart"/>
      <w:r w:rsidRPr="00606EB7">
        <w:rPr>
          <w:rFonts w:ascii="Cambria" w:hAnsi="Cambria"/>
        </w:rPr>
        <w:t>tel</w:t>
      </w:r>
      <w:proofErr w:type="spellEnd"/>
      <w:r w:rsidRPr="00606EB7">
        <w:rPr>
          <w:rFonts w:ascii="Cambria" w:hAnsi="Cambria"/>
        </w:rPr>
        <w:t xml:space="preserve"> ……………</w:t>
      </w:r>
    </w:p>
    <w:p w14:paraId="566CF5D5" w14:textId="77777777" w:rsidR="0007431A" w:rsidRPr="00606EB7" w:rsidRDefault="0007431A" w:rsidP="00520EAE">
      <w:pPr>
        <w:pStyle w:val="Akapitzlist"/>
        <w:numPr>
          <w:ilvl w:val="0"/>
          <w:numId w:val="9"/>
        </w:numPr>
        <w:overflowPunct w:val="0"/>
        <w:autoSpaceDE w:val="0"/>
        <w:autoSpaceDN w:val="0"/>
        <w:adjustRightInd w:val="0"/>
        <w:spacing w:line="276" w:lineRule="auto"/>
        <w:ind w:left="426" w:hanging="426"/>
        <w:jc w:val="both"/>
        <w:textAlignment w:val="baseline"/>
        <w:rPr>
          <w:rFonts w:ascii="Cambria" w:hAnsi="Cambria"/>
        </w:rPr>
      </w:pPr>
      <w:r w:rsidRPr="00606EB7">
        <w:rPr>
          <w:rFonts w:ascii="Cambria" w:hAnsi="Cambria"/>
        </w:rPr>
        <w:t>Jeżeli warunki umowy wyraźnie o tym nie stanowią, Koordynatorzy Projektu nie mają prawa zwolnienia Wykonawcy z obowiązków określonych w niniejszej umowie i nie mają prawa dokonywania zmian umowy.</w:t>
      </w:r>
    </w:p>
    <w:p w14:paraId="2D1FCE9D" w14:textId="77777777" w:rsidR="0007431A" w:rsidRPr="00606EB7" w:rsidRDefault="0007431A" w:rsidP="00520EAE">
      <w:pPr>
        <w:pStyle w:val="Akapitzlist"/>
        <w:numPr>
          <w:ilvl w:val="0"/>
          <w:numId w:val="9"/>
        </w:numPr>
        <w:overflowPunct w:val="0"/>
        <w:autoSpaceDE w:val="0"/>
        <w:autoSpaceDN w:val="0"/>
        <w:adjustRightInd w:val="0"/>
        <w:spacing w:line="276" w:lineRule="auto"/>
        <w:ind w:left="426" w:hanging="426"/>
        <w:jc w:val="both"/>
        <w:textAlignment w:val="baseline"/>
        <w:rPr>
          <w:rFonts w:ascii="Cambria" w:hAnsi="Cambria"/>
        </w:rPr>
      </w:pPr>
      <w:r w:rsidRPr="00606EB7">
        <w:rPr>
          <w:rFonts w:ascii="Cambria" w:hAnsi="Cambria"/>
        </w:rPr>
        <w:t xml:space="preserve">Wykonawca powinien zapewnić Koordynatorom Projektu swobodny dostęp do miejsc wykonywania </w:t>
      </w:r>
      <w:r w:rsidR="000364A4">
        <w:rPr>
          <w:rFonts w:ascii="Cambria" w:hAnsi="Cambria" w:cs="†¯øw≥¸"/>
        </w:rPr>
        <w:t>prac</w:t>
      </w:r>
      <w:r w:rsidRPr="00606EB7">
        <w:rPr>
          <w:rFonts w:ascii="Cambria" w:hAnsi="Cambria"/>
        </w:rPr>
        <w:t xml:space="preserve">, dostarczyć wszelkich informacji dotyczących warunków realizacji </w:t>
      </w:r>
      <w:r w:rsidR="000364A4">
        <w:rPr>
          <w:rFonts w:ascii="Cambria" w:hAnsi="Cambria" w:cs="†¯øw≥¸"/>
        </w:rPr>
        <w:t>prac montażowych i instalacyjnych</w:t>
      </w:r>
      <w:r w:rsidRPr="00606EB7">
        <w:rPr>
          <w:rFonts w:ascii="Cambria" w:hAnsi="Cambria"/>
        </w:rPr>
        <w:t>, używanych maszyn i urządzeń, zastosowanych materiałów i jest zobowiązany do przekazywania dokumentów dotyczących realizacji umowy.</w:t>
      </w:r>
    </w:p>
    <w:p w14:paraId="38461588" w14:textId="77777777" w:rsidR="0007431A" w:rsidRPr="00606EB7" w:rsidRDefault="0007431A" w:rsidP="00520EAE">
      <w:pPr>
        <w:pStyle w:val="Akapitzlist"/>
        <w:numPr>
          <w:ilvl w:val="0"/>
          <w:numId w:val="9"/>
        </w:numPr>
        <w:overflowPunct w:val="0"/>
        <w:autoSpaceDE w:val="0"/>
        <w:autoSpaceDN w:val="0"/>
        <w:adjustRightInd w:val="0"/>
        <w:spacing w:line="276" w:lineRule="auto"/>
        <w:ind w:left="426" w:hanging="426"/>
        <w:jc w:val="both"/>
        <w:textAlignment w:val="baseline"/>
        <w:rPr>
          <w:rFonts w:ascii="Cambria" w:hAnsi="Cambria"/>
        </w:rPr>
      </w:pPr>
      <w:r w:rsidRPr="00606EB7">
        <w:rPr>
          <w:rFonts w:ascii="Cambria" w:hAnsi="Cambria"/>
        </w:rPr>
        <w:t>Koordynatorzy Projektu są uprawnieni do kontroli realizacji zobowiązań Wykonawcy wynikających z umowy i systematycznego monitorowania przebiegu realizacji prac oraz niezwłocznego informowania Zamawiającego o zaistniałych nieprawidłowościach.</w:t>
      </w:r>
    </w:p>
    <w:p w14:paraId="73B4DA98" w14:textId="77777777" w:rsidR="0007431A" w:rsidRPr="00606EB7" w:rsidRDefault="0007431A" w:rsidP="00520EAE">
      <w:pPr>
        <w:pStyle w:val="Akapitzlist"/>
        <w:numPr>
          <w:ilvl w:val="0"/>
          <w:numId w:val="9"/>
        </w:numPr>
        <w:overflowPunct w:val="0"/>
        <w:autoSpaceDE w:val="0"/>
        <w:autoSpaceDN w:val="0"/>
        <w:adjustRightInd w:val="0"/>
        <w:spacing w:line="276" w:lineRule="auto"/>
        <w:ind w:left="426" w:hanging="426"/>
        <w:jc w:val="both"/>
        <w:textAlignment w:val="baseline"/>
        <w:rPr>
          <w:rFonts w:ascii="Cambria" w:hAnsi="Cambria"/>
        </w:rPr>
      </w:pPr>
      <w:r w:rsidRPr="00606EB7">
        <w:rPr>
          <w:rFonts w:ascii="Cambria" w:hAnsi="Cambria"/>
        </w:rPr>
        <w:t>Do obowiązków Koordynatorów Projektu należy w szczególności:</w:t>
      </w:r>
    </w:p>
    <w:p w14:paraId="7C32F166" w14:textId="77777777" w:rsidR="0007431A" w:rsidRPr="00606EB7" w:rsidRDefault="0007431A" w:rsidP="004F1611">
      <w:pPr>
        <w:pStyle w:val="tyt"/>
        <w:keepNext w:val="0"/>
        <w:numPr>
          <w:ilvl w:val="2"/>
          <w:numId w:val="42"/>
        </w:numPr>
        <w:tabs>
          <w:tab w:val="clear" w:pos="2340"/>
          <w:tab w:val="num" w:pos="720"/>
        </w:tabs>
        <w:overflowPunct w:val="0"/>
        <w:autoSpaceDE w:val="0"/>
        <w:autoSpaceDN w:val="0"/>
        <w:adjustRightInd w:val="0"/>
        <w:spacing w:before="0" w:after="0" w:line="276" w:lineRule="auto"/>
        <w:ind w:left="720" w:hanging="294"/>
        <w:jc w:val="both"/>
        <w:textAlignment w:val="baseline"/>
        <w:rPr>
          <w:rFonts w:ascii="Cambria" w:hAnsi="Cambria"/>
          <w:b w:val="0"/>
        </w:rPr>
      </w:pPr>
      <w:r w:rsidRPr="00606EB7">
        <w:rPr>
          <w:rFonts w:ascii="Cambria" w:hAnsi="Cambria"/>
          <w:b w:val="0"/>
        </w:rPr>
        <w:t>kontrola realizacji prac oraz Harmonogramu rzeczowo-finansowego,</w:t>
      </w:r>
    </w:p>
    <w:p w14:paraId="4963E3BE" w14:textId="77777777" w:rsidR="0007431A" w:rsidRPr="00606EB7" w:rsidRDefault="0007431A" w:rsidP="004F1611">
      <w:pPr>
        <w:pStyle w:val="tyt"/>
        <w:keepNext w:val="0"/>
        <w:numPr>
          <w:ilvl w:val="2"/>
          <w:numId w:val="42"/>
        </w:numPr>
        <w:tabs>
          <w:tab w:val="clear" w:pos="2340"/>
          <w:tab w:val="num" w:pos="720"/>
        </w:tabs>
        <w:overflowPunct w:val="0"/>
        <w:autoSpaceDE w:val="0"/>
        <w:autoSpaceDN w:val="0"/>
        <w:adjustRightInd w:val="0"/>
        <w:spacing w:before="0" w:after="0" w:line="276" w:lineRule="auto"/>
        <w:ind w:left="720" w:hanging="294"/>
        <w:jc w:val="both"/>
        <w:textAlignment w:val="baseline"/>
        <w:rPr>
          <w:rFonts w:ascii="Cambria" w:hAnsi="Cambria"/>
          <w:b w:val="0"/>
        </w:rPr>
      </w:pPr>
      <w:r w:rsidRPr="00606EB7">
        <w:rPr>
          <w:rFonts w:ascii="Cambria" w:hAnsi="Cambria"/>
          <w:b w:val="0"/>
        </w:rPr>
        <w:t>akceptacja aktualizacji Harmonogramu rzeczowo-finansowego,</w:t>
      </w:r>
    </w:p>
    <w:p w14:paraId="1824DC73" w14:textId="77777777" w:rsidR="0007431A" w:rsidRPr="00606EB7" w:rsidRDefault="0007431A" w:rsidP="004F1611">
      <w:pPr>
        <w:pStyle w:val="tyt"/>
        <w:keepNext w:val="0"/>
        <w:numPr>
          <w:ilvl w:val="2"/>
          <w:numId w:val="42"/>
        </w:numPr>
        <w:tabs>
          <w:tab w:val="clear" w:pos="2340"/>
          <w:tab w:val="num" w:pos="720"/>
        </w:tabs>
        <w:overflowPunct w:val="0"/>
        <w:autoSpaceDE w:val="0"/>
        <w:autoSpaceDN w:val="0"/>
        <w:adjustRightInd w:val="0"/>
        <w:spacing w:before="0" w:after="0" w:line="276" w:lineRule="auto"/>
        <w:ind w:left="720" w:hanging="294"/>
        <w:jc w:val="both"/>
        <w:textAlignment w:val="baseline"/>
        <w:rPr>
          <w:rFonts w:ascii="Cambria" w:hAnsi="Cambria"/>
          <w:b w:val="0"/>
        </w:rPr>
      </w:pPr>
      <w:r w:rsidRPr="00606EB7">
        <w:rPr>
          <w:rFonts w:ascii="Cambria" w:hAnsi="Cambria"/>
          <w:b w:val="0"/>
        </w:rPr>
        <w:t xml:space="preserve">opiniowanie i akceptowanie wniosku Wykonawcy o przedłużenie terminu wykonania poszczególnych etapów zamówienia i terminów wykonania poszczególnych elementów </w:t>
      </w:r>
      <w:r w:rsidR="000364A4">
        <w:rPr>
          <w:rFonts w:ascii="Cambria" w:hAnsi="Cambria"/>
          <w:b w:val="0"/>
        </w:rPr>
        <w:t>prac</w:t>
      </w:r>
      <w:r w:rsidRPr="00606EB7">
        <w:rPr>
          <w:rFonts w:ascii="Cambria" w:hAnsi="Cambria"/>
          <w:b w:val="0"/>
        </w:rPr>
        <w:t>,</w:t>
      </w:r>
    </w:p>
    <w:p w14:paraId="5929D4E2" w14:textId="77777777" w:rsidR="0007431A" w:rsidRPr="00606EB7" w:rsidRDefault="0007431A" w:rsidP="004F1611">
      <w:pPr>
        <w:pStyle w:val="tyt"/>
        <w:keepNext w:val="0"/>
        <w:numPr>
          <w:ilvl w:val="2"/>
          <w:numId w:val="42"/>
        </w:numPr>
        <w:tabs>
          <w:tab w:val="clear" w:pos="2340"/>
          <w:tab w:val="num" w:pos="720"/>
        </w:tabs>
        <w:overflowPunct w:val="0"/>
        <w:autoSpaceDE w:val="0"/>
        <w:autoSpaceDN w:val="0"/>
        <w:adjustRightInd w:val="0"/>
        <w:spacing w:before="0" w:after="0" w:line="276" w:lineRule="auto"/>
        <w:ind w:left="720" w:hanging="294"/>
        <w:jc w:val="both"/>
        <w:textAlignment w:val="baseline"/>
        <w:rPr>
          <w:rFonts w:ascii="Cambria" w:hAnsi="Cambria"/>
          <w:b w:val="0"/>
        </w:rPr>
      </w:pPr>
      <w:r w:rsidRPr="00606EB7">
        <w:rPr>
          <w:rFonts w:ascii="Cambria" w:hAnsi="Cambria"/>
          <w:b w:val="0"/>
        </w:rPr>
        <w:t>kompletowanie dokumentów związanych z realizacją umowy,</w:t>
      </w:r>
    </w:p>
    <w:p w14:paraId="34D8C947" w14:textId="77777777" w:rsidR="0007431A" w:rsidRPr="00606EB7" w:rsidRDefault="0007431A" w:rsidP="004F1611">
      <w:pPr>
        <w:pStyle w:val="tyt"/>
        <w:keepNext w:val="0"/>
        <w:numPr>
          <w:ilvl w:val="2"/>
          <w:numId w:val="42"/>
        </w:numPr>
        <w:tabs>
          <w:tab w:val="clear" w:pos="2340"/>
          <w:tab w:val="num" w:pos="720"/>
        </w:tabs>
        <w:overflowPunct w:val="0"/>
        <w:autoSpaceDE w:val="0"/>
        <w:autoSpaceDN w:val="0"/>
        <w:adjustRightInd w:val="0"/>
        <w:spacing w:before="0" w:after="0" w:line="276" w:lineRule="auto"/>
        <w:ind w:left="720" w:hanging="294"/>
        <w:jc w:val="both"/>
        <w:textAlignment w:val="baseline"/>
        <w:rPr>
          <w:rFonts w:ascii="Cambria" w:hAnsi="Cambria"/>
          <w:b w:val="0"/>
        </w:rPr>
      </w:pPr>
      <w:r w:rsidRPr="00606EB7">
        <w:rPr>
          <w:rFonts w:ascii="Cambria" w:hAnsi="Cambria"/>
          <w:b w:val="0"/>
        </w:rPr>
        <w:t xml:space="preserve"> organizowanie odbiorów, </w:t>
      </w:r>
    </w:p>
    <w:p w14:paraId="7BAE8733" w14:textId="77777777" w:rsidR="0007431A" w:rsidRPr="00606EB7" w:rsidRDefault="0007431A" w:rsidP="004F1611">
      <w:pPr>
        <w:pStyle w:val="tyt"/>
        <w:keepNext w:val="0"/>
        <w:numPr>
          <w:ilvl w:val="2"/>
          <w:numId w:val="42"/>
        </w:numPr>
        <w:tabs>
          <w:tab w:val="clear" w:pos="2340"/>
          <w:tab w:val="num" w:pos="720"/>
        </w:tabs>
        <w:overflowPunct w:val="0"/>
        <w:autoSpaceDE w:val="0"/>
        <w:autoSpaceDN w:val="0"/>
        <w:adjustRightInd w:val="0"/>
        <w:spacing w:before="0" w:after="0" w:line="276" w:lineRule="auto"/>
        <w:ind w:left="720" w:hanging="294"/>
        <w:jc w:val="both"/>
        <w:textAlignment w:val="baseline"/>
        <w:rPr>
          <w:rFonts w:ascii="Cambria" w:hAnsi="Cambria"/>
          <w:b w:val="0"/>
        </w:rPr>
      </w:pPr>
      <w:r w:rsidRPr="00606EB7">
        <w:rPr>
          <w:rFonts w:ascii="Cambria" w:hAnsi="Cambria"/>
          <w:b w:val="0"/>
        </w:rPr>
        <w:t>akceptowanie faktur</w:t>
      </w:r>
      <w:r w:rsidR="00E357F7" w:rsidRPr="00606EB7">
        <w:rPr>
          <w:rFonts w:ascii="Cambria" w:hAnsi="Cambria"/>
          <w:b w:val="0"/>
        </w:rPr>
        <w:t>y częściowej</w:t>
      </w:r>
      <w:r w:rsidRPr="00606EB7">
        <w:rPr>
          <w:rFonts w:ascii="Cambria" w:hAnsi="Cambria"/>
          <w:b w:val="0"/>
        </w:rPr>
        <w:t xml:space="preserve"> i końcowej,</w:t>
      </w:r>
    </w:p>
    <w:p w14:paraId="7185AAA2" w14:textId="77777777" w:rsidR="0007431A" w:rsidRPr="00606EB7" w:rsidRDefault="0007431A" w:rsidP="004F1611">
      <w:pPr>
        <w:pStyle w:val="tyt"/>
        <w:keepNext w:val="0"/>
        <w:numPr>
          <w:ilvl w:val="2"/>
          <w:numId w:val="42"/>
        </w:numPr>
        <w:tabs>
          <w:tab w:val="clear" w:pos="2340"/>
          <w:tab w:val="num" w:pos="720"/>
        </w:tabs>
        <w:overflowPunct w:val="0"/>
        <w:autoSpaceDE w:val="0"/>
        <w:autoSpaceDN w:val="0"/>
        <w:adjustRightInd w:val="0"/>
        <w:spacing w:before="0" w:after="0" w:line="276" w:lineRule="auto"/>
        <w:ind w:left="720" w:hanging="294"/>
        <w:jc w:val="both"/>
        <w:textAlignment w:val="baseline"/>
        <w:rPr>
          <w:rFonts w:ascii="Cambria" w:hAnsi="Cambria"/>
          <w:b w:val="0"/>
        </w:rPr>
      </w:pPr>
      <w:r w:rsidRPr="00606EB7">
        <w:rPr>
          <w:rFonts w:ascii="Cambria" w:hAnsi="Cambria"/>
          <w:b w:val="0"/>
        </w:rPr>
        <w:t xml:space="preserve">uzgadnianie z Wykonawcą sposobu oraz terminu usunięcia wad i usterek ujawnionych w toku realizacji i odbioru </w:t>
      </w:r>
      <w:r w:rsidR="000364A4">
        <w:rPr>
          <w:rFonts w:ascii="Cambria" w:hAnsi="Cambria"/>
          <w:b w:val="0"/>
        </w:rPr>
        <w:t>prac objętych niniejszą umową</w:t>
      </w:r>
      <w:r w:rsidRPr="00606EB7">
        <w:rPr>
          <w:rFonts w:ascii="Cambria" w:hAnsi="Cambria"/>
          <w:b w:val="0"/>
        </w:rPr>
        <w:t>.</w:t>
      </w:r>
    </w:p>
    <w:p w14:paraId="2FEFF37A" w14:textId="496D173C" w:rsidR="005E17E0" w:rsidRDefault="005E17E0" w:rsidP="005E17E0">
      <w:pPr>
        <w:pStyle w:val="Akapitzlist"/>
        <w:widowControl w:val="0"/>
        <w:numPr>
          <w:ilvl w:val="0"/>
          <w:numId w:val="9"/>
        </w:numPr>
        <w:autoSpaceDE w:val="0"/>
        <w:autoSpaceDN w:val="0"/>
        <w:adjustRightInd w:val="0"/>
        <w:spacing w:line="276" w:lineRule="auto"/>
        <w:ind w:left="426" w:hanging="426"/>
        <w:jc w:val="both"/>
        <w:rPr>
          <w:rFonts w:ascii="Cambria" w:hAnsi="Cambria" w:cs="†¯øw≥¸"/>
        </w:rPr>
      </w:pPr>
      <w:r w:rsidRPr="00606EB7">
        <w:rPr>
          <w:rFonts w:ascii="Cambria" w:hAnsi="Cambria" w:cs="†¯øw≥¸"/>
        </w:rPr>
        <w:t>W celu nadzoru nad prawidłowym montażem elementów zamówienia oraz weryfikacji jakości i certyfikatów urządzeń Zamawiający powoła</w:t>
      </w:r>
      <w:r>
        <w:rPr>
          <w:rFonts w:ascii="Cambria" w:hAnsi="Cambria" w:cs="†¯øw≥¸"/>
        </w:rPr>
        <w:t xml:space="preserve"> Inspektora Nadzoru</w:t>
      </w:r>
      <w:r w:rsidR="00401316">
        <w:rPr>
          <w:rFonts w:ascii="Cambria" w:hAnsi="Cambria" w:cs="†¯øw≥¸"/>
        </w:rPr>
        <w:t xml:space="preserve"> Inwestorskiego</w:t>
      </w:r>
      <w:r w:rsidRPr="00606EB7">
        <w:rPr>
          <w:rFonts w:ascii="Cambria" w:hAnsi="Cambria" w:cs="†¯øw≥¸"/>
        </w:rPr>
        <w:t xml:space="preserve"> na podstawie odrębnej umow</w:t>
      </w:r>
      <w:r>
        <w:rPr>
          <w:rFonts w:ascii="Cambria" w:hAnsi="Cambria" w:cs="†¯øw≥¸"/>
        </w:rPr>
        <w:t>y</w:t>
      </w:r>
      <w:r w:rsidRPr="00606EB7">
        <w:rPr>
          <w:rFonts w:ascii="Cambria" w:hAnsi="Cambria" w:cs="†¯øw≥¸"/>
        </w:rPr>
        <w:t>.</w:t>
      </w:r>
    </w:p>
    <w:p w14:paraId="0ADF4168" w14:textId="77777777" w:rsidR="008F5E9D" w:rsidRDefault="008F5E9D" w:rsidP="00520EAE">
      <w:pPr>
        <w:widowControl w:val="0"/>
        <w:autoSpaceDE w:val="0"/>
        <w:autoSpaceDN w:val="0"/>
        <w:adjustRightInd w:val="0"/>
        <w:spacing w:line="276" w:lineRule="auto"/>
        <w:jc w:val="center"/>
        <w:rPr>
          <w:rFonts w:ascii="Cambria" w:hAnsi="Cambria" w:cs="†¯øw≥¸"/>
          <w:b/>
        </w:rPr>
      </w:pPr>
    </w:p>
    <w:p w14:paraId="235C5515" w14:textId="77777777" w:rsidR="00E57BFA"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xml:space="preserve">§ 7 </w:t>
      </w:r>
    </w:p>
    <w:p w14:paraId="2838BE3A" w14:textId="77777777" w:rsidR="00B82B54"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lastRenderedPageBreak/>
        <w:t>Obowiązki Zamawiającego</w:t>
      </w:r>
    </w:p>
    <w:p w14:paraId="0803205A" w14:textId="77777777" w:rsidR="00F91DF9" w:rsidRPr="00606EB7" w:rsidRDefault="00F91DF9" w:rsidP="00F91DF9">
      <w:pPr>
        <w:widowControl w:val="0"/>
        <w:autoSpaceDE w:val="0"/>
        <w:autoSpaceDN w:val="0"/>
        <w:adjustRightInd w:val="0"/>
        <w:spacing w:line="276" w:lineRule="auto"/>
        <w:jc w:val="both"/>
        <w:rPr>
          <w:rFonts w:ascii="Cambria" w:hAnsi="Cambria" w:cs="†¯øw≥¸"/>
        </w:rPr>
      </w:pPr>
      <w:r w:rsidRPr="00606EB7">
        <w:rPr>
          <w:rFonts w:ascii="Cambria" w:hAnsi="Cambria" w:cs="†¯øw≥¸"/>
        </w:rPr>
        <w:t>Do obowiązków Zamawiającego należy:</w:t>
      </w:r>
    </w:p>
    <w:p w14:paraId="7AFCCE4B" w14:textId="77777777" w:rsidR="00F91DF9" w:rsidRPr="00606EB7" w:rsidRDefault="00F91DF9" w:rsidP="00F91DF9">
      <w:pPr>
        <w:pStyle w:val="Akapitzlist"/>
        <w:widowControl w:val="0"/>
        <w:numPr>
          <w:ilvl w:val="0"/>
          <w:numId w:val="11"/>
        </w:numPr>
        <w:autoSpaceDE w:val="0"/>
        <w:autoSpaceDN w:val="0"/>
        <w:adjustRightInd w:val="0"/>
        <w:spacing w:line="276" w:lineRule="auto"/>
        <w:ind w:left="284" w:hanging="284"/>
        <w:rPr>
          <w:rFonts w:ascii="Cambria" w:hAnsi="Cambria" w:cs="†¯øw≥¸"/>
        </w:rPr>
      </w:pPr>
      <w:r w:rsidRPr="00606EB7">
        <w:rPr>
          <w:rFonts w:ascii="Cambria" w:hAnsi="Cambria" w:cs="†¯øw≥¸"/>
        </w:rPr>
        <w:t>zapewnienie bieżącego nadzoru;</w:t>
      </w:r>
    </w:p>
    <w:p w14:paraId="4F831CE4" w14:textId="77777777" w:rsidR="00F91DF9" w:rsidRPr="00606EB7" w:rsidRDefault="00F91DF9" w:rsidP="00F91DF9">
      <w:pPr>
        <w:pStyle w:val="Akapitzlist"/>
        <w:widowControl w:val="0"/>
        <w:numPr>
          <w:ilvl w:val="0"/>
          <w:numId w:val="11"/>
        </w:numPr>
        <w:autoSpaceDE w:val="0"/>
        <w:autoSpaceDN w:val="0"/>
        <w:adjustRightInd w:val="0"/>
        <w:spacing w:line="276" w:lineRule="auto"/>
        <w:ind w:left="284" w:hanging="284"/>
        <w:rPr>
          <w:rFonts w:ascii="Cambria" w:hAnsi="Cambria" w:cs="†¯øw≥¸"/>
        </w:rPr>
      </w:pPr>
      <w:r w:rsidRPr="00606EB7">
        <w:rPr>
          <w:rFonts w:ascii="Cambria" w:hAnsi="Cambria" w:cs="†¯øw≥¸"/>
        </w:rPr>
        <w:t>dokonanie odbioru wykonanych prac;</w:t>
      </w:r>
    </w:p>
    <w:p w14:paraId="73F8243A" w14:textId="77777777" w:rsidR="00F91DF9" w:rsidRDefault="00F91DF9" w:rsidP="00F91DF9">
      <w:pPr>
        <w:pStyle w:val="Akapitzlist"/>
        <w:widowControl w:val="0"/>
        <w:numPr>
          <w:ilvl w:val="0"/>
          <w:numId w:val="11"/>
        </w:numPr>
        <w:autoSpaceDE w:val="0"/>
        <w:autoSpaceDN w:val="0"/>
        <w:adjustRightInd w:val="0"/>
        <w:spacing w:line="276" w:lineRule="auto"/>
        <w:ind w:left="284" w:hanging="284"/>
        <w:jc w:val="both"/>
        <w:rPr>
          <w:rFonts w:ascii="Cambria" w:hAnsi="Cambria" w:cs="†¯øw≥¸"/>
        </w:rPr>
      </w:pPr>
      <w:r w:rsidRPr="00606EB7">
        <w:rPr>
          <w:rFonts w:ascii="Cambria" w:hAnsi="Cambria" w:cs="†¯øw≥¸"/>
        </w:rPr>
        <w:t xml:space="preserve">regulowanie płatności wynikających z faktur wystawianych przez Wykonawcę </w:t>
      </w:r>
      <w:r>
        <w:rPr>
          <w:rFonts w:ascii="Cambria" w:hAnsi="Cambria" w:cs="†¯øw≥¸"/>
        </w:rPr>
        <w:br/>
      </w:r>
      <w:r w:rsidRPr="00606EB7">
        <w:rPr>
          <w:rFonts w:ascii="Cambria" w:hAnsi="Cambria" w:cs="†¯øw≥¸"/>
        </w:rPr>
        <w:t xml:space="preserve">na </w:t>
      </w:r>
      <w:r>
        <w:rPr>
          <w:rFonts w:ascii="Cambria" w:hAnsi="Cambria" w:cs="†¯øw≥¸"/>
        </w:rPr>
        <w:t>zasadach określonych w umowie;</w:t>
      </w:r>
    </w:p>
    <w:p w14:paraId="1192B744" w14:textId="77777777" w:rsidR="00F91DF9" w:rsidRDefault="00F91DF9" w:rsidP="00F91DF9">
      <w:pPr>
        <w:pStyle w:val="Akapitzlist"/>
        <w:widowControl w:val="0"/>
        <w:numPr>
          <w:ilvl w:val="0"/>
          <w:numId w:val="11"/>
        </w:numPr>
        <w:autoSpaceDE w:val="0"/>
        <w:autoSpaceDN w:val="0"/>
        <w:adjustRightInd w:val="0"/>
        <w:spacing w:line="276" w:lineRule="auto"/>
        <w:ind w:left="284" w:hanging="284"/>
        <w:jc w:val="both"/>
        <w:rPr>
          <w:rFonts w:ascii="Cambria" w:hAnsi="Cambria" w:cs="†¯øw≥¸"/>
          <w:color w:val="000000"/>
        </w:rPr>
      </w:pPr>
      <w:r w:rsidRPr="002E56D5">
        <w:rPr>
          <w:rFonts w:ascii="Cambria" w:hAnsi="Cambria" w:cs="†¯øw≥¸"/>
          <w:color w:val="000000"/>
        </w:rPr>
        <w:t>współpraca z Wykonawcą w celu terminowego wykonania przez niego zobowiązań oraz informowanie Wykonawcy o zmianach i sytuacjach, które mogłyby wpłynąć na wykonanie przedmiotu umowy</w:t>
      </w:r>
      <w:r>
        <w:rPr>
          <w:rFonts w:ascii="Cambria" w:hAnsi="Cambria" w:cs="†¯øw≥¸"/>
          <w:color w:val="000000"/>
        </w:rPr>
        <w:t>;</w:t>
      </w:r>
    </w:p>
    <w:p w14:paraId="448D5849" w14:textId="77777777" w:rsidR="00F91DF9" w:rsidRDefault="00F91DF9" w:rsidP="00F91DF9">
      <w:pPr>
        <w:pStyle w:val="Akapitzlist"/>
        <w:widowControl w:val="0"/>
        <w:numPr>
          <w:ilvl w:val="0"/>
          <w:numId w:val="11"/>
        </w:numPr>
        <w:autoSpaceDE w:val="0"/>
        <w:autoSpaceDN w:val="0"/>
        <w:adjustRightInd w:val="0"/>
        <w:spacing w:line="276" w:lineRule="auto"/>
        <w:ind w:left="284" w:hanging="284"/>
        <w:jc w:val="both"/>
        <w:rPr>
          <w:rFonts w:ascii="Cambria" w:hAnsi="Cambria" w:cs="†¯øw≥¸"/>
        </w:rPr>
      </w:pPr>
      <w:r>
        <w:rPr>
          <w:rFonts w:ascii="Cambria" w:hAnsi="Cambria" w:cs="†¯øw≥¸"/>
        </w:rPr>
        <w:t>udostępnianie na żądanie Wykonawcy dokumentów składanych przez użytkowników (właścicieli nieruchomości) na etapie rekrutacji.</w:t>
      </w:r>
    </w:p>
    <w:p w14:paraId="094A2CC5" w14:textId="77777777" w:rsidR="00401316" w:rsidRDefault="00401316" w:rsidP="00520EAE">
      <w:pPr>
        <w:widowControl w:val="0"/>
        <w:autoSpaceDE w:val="0"/>
        <w:autoSpaceDN w:val="0"/>
        <w:adjustRightInd w:val="0"/>
        <w:spacing w:line="276" w:lineRule="auto"/>
        <w:jc w:val="center"/>
        <w:rPr>
          <w:rFonts w:ascii="Cambria" w:hAnsi="Cambria" w:cs="†¯øw≥¸"/>
          <w:b/>
          <w:color w:val="000000" w:themeColor="text1"/>
        </w:rPr>
      </w:pPr>
    </w:p>
    <w:p w14:paraId="560F6D60" w14:textId="77777777" w:rsidR="00E57BFA" w:rsidRPr="008F5E9D" w:rsidRDefault="00B82B54" w:rsidP="00520EAE">
      <w:pPr>
        <w:widowControl w:val="0"/>
        <w:autoSpaceDE w:val="0"/>
        <w:autoSpaceDN w:val="0"/>
        <w:adjustRightInd w:val="0"/>
        <w:spacing w:line="276" w:lineRule="auto"/>
        <w:jc w:val="center"/>
        <w:rPr>
          <w:rFonts w:ascii="Cambria" w:hAnsi="Cambria" w:cs="†¯øw≥¸"/>
          <w:b/>
          <w:color w:val="000000" w:themeColor="text1"/>
        </w:rPr>
      </w:pPr>
      <w:r w:rsidRPr="008F5E9D">
        <w:rPr>
          <w:rFonts w:ascii="Cambria" w:hAnsi="Cambria" w:cs="†¯øw≥¸"/>
          <w:b/>
          <w:color w:val="000000" w:themeColor="text1"/>
        </w:rPr>
        <w:t>§ 8</w:t>
      </w:r>
    </w:p>
    <w:p w14:paraId="28E3ED65" w14:textId="77777777" w:rsidR="00211533" w:rsidRPr="008F5E9D" w:rsidRDefault="00211533" w:rsidP="00211533">
      <w:pPr>
        <w:widowControl w:val="0"/>
        <w:autoSpaceDE w:val="0"/>
        <w:autoSpaceDN w:val="0"/>
        <w:adjustRightInd w:val="0"/>
        <w:spacing w:line="276" w:lineRule="auto"/>
        <w:jc w:val="center"/>
        <w:rPr>
          <w:rFonts w:ascii="Cambria" w:hAnsi="Cambria" w:cs="†¯øw≥¸"/>
          <w:b/>
          <w:color w:val="000000" w:themeColor="text1"/>
        </w:rPr>
      </w:pPr>
      <w:r w:rsidRPr="008F5E9D">
        <w:rPr>
          <w:rFonts w:ascii="Cambria" w:hAnsi="Cambria" w:cs="†¯øw≥¸"/>
          <w:b/>
          <w:color w:val="000000" w:themeColor="text1"/>
        </w:rPr>
        <w:t>Uwarunkowania wynagrodzenia</w:t>
      </w:r>
    </w:p>
    <w:p w14:paraId="4B16F649" w14:textId="77777777" w:rsidR="00211533" w:rsidRPr="008F5E9D" w:rsidRDefault="00211533" w:rsidP="00211533">
      <w:pPr>
        <w:pStyle w:val="Akapitzlist"/>
        <w:widowControl w:val="0"/>
        <w:numPr>
          <w:ilvl w:val="1"/>
          <w:numId w:val="10"/>
        </w:numPr>
        <w:autoSpaceDE w:val="0"/>
        <w:autoSpaceDN w:val="0"/>
        <w:adjustRightInd w:val="0"/>
        <w:spacing w:line="276" w:lineRule="auto"/>
        <w:ind w:left="426" w:hanging="426"/>
        <w:rPr>
          <w:rFonts w:ascii="Cambria" w:hAnsi="Cambria" w:cs="†¯øw≥¸"/>
          <w:color w:val="000000" w:themeColor="text1"/>
        </w:rPr>
      </w:pPr>
      <w:r w:rsidRPr="008F5E9D">
        <w:rPr>
          <w:rFonts w:ascii="Cambria" w:hAnsi="Cambria" w:cs="†¯øw≥¸"/>
          <w:color w:val="000000" w:themeColor="text1"/>
        </w:rPr>
        <w:t>Wykonawca oświadcza, że:</w:t>
      </w:r>
    </w:p>
    <w:p w14:paraId="4AF32A02" w14:textId="77777777" w:rsidR="00211533" w:rsidRPr="008F5E9D" w:rsidRDefault="00211533" w:rsidP="00211533">
      <w:pPr>
        <w:pStyle w:val="Akapitzlist"/>
        <w:widowControl w:val="0"/>
        <w:numPr>
          <w:ilvl w:val="0"/>
          <w:numId w:val="12"/>
        </w:numPr>
        <w:autoSpaceDE w:val="0"/>
        <w:autoSpaceDN w:val="0"/>
        <w:adjustRightInd w:val="0"/>
        <w:spacing w:line="276" w:lineRule="auto"/>
        <w:ind w:hanging="294"/>
        <w:jc w:val="both"/>
        <w:rPr>
          <w:rFonts w:ascii="Cambria" w:hAnsi="Cambria" w:cs="†¯øw≥¸"/>
          <w:color w:val="000000" w:themeColor="text1"/>
        </w:rPr>
      </w:pPr>
      <w:r w:rsidRPr="008F5E9D">
        <w:rPr>
          <w:rFonts w:ascii="Cambria" w:hAnsi="Cambria" w:cs="†¯øw≥¸"/>
          <w:color w:val="000000" w:themeColor="text1"/>
        </w:rPr>
        <w:t>szczegółowo przeanalizował opis przedmiotu zamówienia w SIWZ oraz uzyskał przed złożeniem oferty przetargowej potrzebne informacje dotyczące zakresu zamówienia i warunków realizacji prac,</w:t>
      </w:r>
    </w:p>
    <w:p w14:paraId="6D9F603F" w14:textId="77777777" w:rsidR="00211533" w:rsidRPr="008F5E9D" w:rsidRDefault="00211533" w:rsidP="00211533">
      <w:pPr>
        <w:pStyle w:val="Akapitzlist"/>
        <w:widowControl w:val="0"/>
        <w:numPr>
          <w:ilvl w:val="0"/>
          <w:numId w:val="12"/>
        </w:numPr>
        <w:autoSpaceDE w:val="0"/>
        <w:autoSpaceDN w:val="0"/>
        <w:adjustRightInd w:val="0"/>
        <w:spacing w:line="276" w:lineRule="auto"/>
        <w:ind w:hanging="294"/>
        <w:jc w:val="both"/>
        <w:rPr>
          <w:rFonts w:ascii="Cambria" w:hAnsi="Cambria" w:cs="†¯øw≥¸"/>
          <w:color w:val="000000" w:themeColor="text1"/>
        </w:rPr>
      </w:pPr>
      <w:r w:rsidRPr="008F5E9D">
        <w:rPr>
          <w:rFonts w:ascii="Cambria" w:hAnsi="Cambria" w:cs="†¯øw≥¸"/>
          <w:color w:val="000000" w:themeColor="text1"/>
        </w:rPr>
        <w:t xml:space="preserve">przed złożeniem oferty przetargowej upewnił się co do jej prawidłowości </w:t>
      </w:r>
      <w:r w:rsidRPr="008F5E9D">
        <w:rPr>
          <w:rFonts w:ascii="Cambria" w:hAnsi="Cambria" w:cs="†¯øw≥¸"/>
          <w:color w:val="000000" w:themeColor="text1"/>
        </w:rPr>
        <w:br/>
        <w:t>i kompletności oraz stawek i cen podanych w ofercie.</w:t>
      </w:r>
    </w:p>
    <w:p w14:paraId="163C42B5" w14:textId="77777777" w:rsidR="00211533" w:rsidRPr="008F5E9D" w:rsidRDefault="00211533" w:rsidP="00211533">
      <w:pPr>
        <w:pStyle w:val="Akapitzlist"/>
        <w:widowControl w:val="0"/>
        <w:numPr>
          <w:ilvl w:val="1"/>
          <w:numId w:val="10"/>
        </w:numPr>
        <w:autoSpaceDE w:val="0"/>
        <w:autoSpaceDN w:val="0"/>
        <w:adjustRightInd w:val="0"/>
        <w:spacing w:line="276" w:lineRule="auto"/>
        <w:ind w:left="426" w:hanging="426"/>
        <w:jc w:val="both"/>
        <w:rPr>
          <w:rFonts w:ascii="Cambria" w:hAnsi="Cambria" w:cs="†¯øw≥¸"/>
          <w:color w:val="000000" w:themeColor="text1"/>
        </w:rPr>
      </w:pPr>
      <w:r w:rsidRPr="008F5E9D">
        <w:rPr>
          <w:rFonts w:ascii="Cambria" w:hAnsi="Cambria" w:cs="†¯øw≥¸"/>
          <w:color w:val="000000" w:themeColor="text1"/>
        </w:rPr>
        <w:t>Cena oferowana przez Wykonawcę obejmuje kompleksowe wykonanie przedmiotu zamówienia i zawiera koszt uzgodnień, dodatkowych opinii i ekspertyz.</w:t>
      </w:r>
    </w:p>
    <w:p w14:paraId="20D7C9EF" w14:textId="77777777" w:rsidR="00211533" w:rsidRPr="008F5E9D" w:rsidRDefault="00C704E4" w:rsidP="00211533">
      <w:pPr>
        <w:pStyle w:val="Akapitzlist"/>
        <w:widowControl w:val="0"/>
        <w:numPr>
          <w:ilvl w:val="1"/>
          <w:numId w:val="10"/>
        </w:numPr>
        <w:autoSpaceDE w:val="0"/>
        <w:autoSpaceDN w:val="0"/>
        <w:adjustRightInd w:val="0"/>
        <w:spacing w:line="276" w:lineRule="auto"/>
        <w:ind w:left="426" w:hanging="426"/>
        <w:jc w:val="both"/>
        <w:rPr>
          <w:rFonts w:ascii="Cambria" w:hAnsi="Cambria" w:cs="†¯øw≥¸"/>
          <w:color w:val="000000" w:themeColor="text1"/>
        </w:rPr>
      </w:pPr>
      <w:r w:rsidRPr="008F5E9D">
        <w:rPr>
          <w:rFonts w:ascii="Cambria" w:hAnsi="Cambria"/>
          <w:color w:val="000000" w:themeColor="text1"/>
        </w:rPr>
        <w:t xml:space="preserve">Zamawiający i wykonawca solidarnie odpowiadają za zapłatę wynagrodzenia podwykonawcy. </w:t>
      </w:r>
      <w:r w:rsidR="00DC77E3" w:rsidRPr="008F5E9D">
        <w:rPr>
          <w:rFonts w:ascii="Cambria" w:hAnsi="Cambria"/>
          <w:color w:val="000000" w:themeColor="text1"/>
        </w:rPr>
        <w:t>Strony oświadczają zgod</w:t>
      </w:r>
      <w:r w:rsidR="00EA2F35" w:rsidRPr="008F5E9D">
        <w:rPr>
          <w:rFonts w:ascii="Cambria" w:hAnsi="Cambria"/>
          <w:color w:val="000000" w:themeColor="text1"/>
        </w:rPr>
        <w:t xml:space="preserve">nie, że </w:t>
      </w:r>
      <w:r w:rsidR="00715DCD" w:rsidRPr="008F5E9D">
        <w:rPr>
          <w:rFonts w:ascii="Cambria" w:hAnsi="Cambria"/>
          <w:color w:val="000000" w:themeColor="text1"/>
        </w:rPr>
        <w:t>solidarna odpowiedzialność Zamawiającego i W</w:t>
      </w:r>
      <w:r w:rsidR="00DC77E3" w:rsidRPr="008F5E9D">
        <w:rPr>
          <w:rFonts w:ascii="Cambria" w:hAnsi="Cambria"/>
          <w:color w:val="000000" w:themeColor="text1"/>
        </w:rPr>
        <w:t>ykonawcy za zapłatę wynagrodzenia podwykonawcom dotyczy wyłącznie prac montażowych i instalacyjnych.</w:t>
      </w:r>
      <w:r w:rsidR="00DC77E3" w:rsidRPr="008F5E9D">
        <w:rPr>
          <w:color w:val="000000" w:themeColor="text1"/>
        </w:rPr>
        <w:t xml:space="preserve"> </w:t>
      </w:r>
      <w:r w:rsidR="00211533" w:rsidRPr="008F5E9D">
        <w:rPr>
          <w:rFonts w:ascii="Cambria" w:hAnsi="Cambria" w:cs="†¯øw≥¸"/>
          <w:color w:val="000000" w:themeColor="text1"/>
        </w:rPr>
        <w:t xml:space="preserve">Solidarna odpowiedzialność </w:t>
      </w:r>
      <w:r w:rsidR="00715DCD" w:rsidRPr="008F5E9D">
        <w:rPr>
          <w:rFonts w:ascii="Cambria" w:hAnsi="Cambria" w:cs="†¯øw≥¸"/>
          <w:color w:val="000000" w:themeColor="text1"/>
        </w:rPr>
        <w:t>Z</w:t>
      </w:r>
      <w:r w:rsidRPr="008F5E9D">
        <w:rPr>
          <w:rFonts w:ascii="Cambria" w:hAnsi="Cambria" w:cs="†¯øw≥¸"/>
          <w:color w:val="000000" w:themeColor="text1"/>
        </w:rPr>
        <w:t xml:space="preserve">amawiającego </w:t>
      </w:r>
      <w:r w:rsidR="00211533" w:rsidRPr="008F5E9D">
        <w:rPr>
          <w:rFonts w:ascii="Cambria" w:hAnsi="Cambria" w:cs="†¯øw≥¸"/>
          <w:color w:val="000000" w:themeColor="text1"/>
        </w:rPr>
        <w:t>nie dotyczy zapłaty za zapłatę wynagrodzenia za dostawy na rzecz wykonawcy sprzętu i urządzeń (dostawcy sprzętu</w:t>
      </w:r>
      <w:r w:rsidR="00715DCD" w:rsidRPr="008F5E9D">
        <w:rPr>
          <w:rFonts w:ascii="Cambria" w:hAnsi="Cambria" w:cs="†¯øw≥¸"/>
          <w:color w:val="000000" w:themeColor="text1"/>
        </w:rPr>
        <w:t xml:space="preserve"> i urządzeń</w:t>
      </w:r>
      <w:r w:rsidR="00211533" w:rsidRPr="008F5E9D">
        <w:rPr>
          <w:rFonts w:ascii="Cambria" w:hAnsi="Cambria" w:cs="†¯øw≥¸"/>
          <w:color w:val="000000" w:themeColor="text1"/>
        </w:rPr>
        <w:t xml:space="preserve">).  </w:t>
      </w:r>
    </w:p>
    <w:p w14:paraId="02F330A7" w14:textId="1A0F5C09" w:rsidR="00C23349" w:rsidRDefault="00211533" w:rsidP="00211533">
      <w:pPr>
        <w:pStyle w:val="Akapitzlist"/>
        <w:widowControl w:val="0"/>
        <w:numPr>
          <w:ilvl w:val="1"/>
          <w:numId w:val="10"/>
        </w:numPr>
        <w:autoSpaceDE w:val="0"/>
        <w:autoSpaceDN w:val="0"/>
        <w:adjustRightInd w:val="0"/>
        <w:spacing w:line="276" w:lineRule="auto"/>
        <w:ind w:left="426" w:hanging="426"/>
        <w:jc w:val="both"/>
        <w:rPr>
          <w:rFonts w:ascii="Cambria" w:hAnsi="Cambria" w:cs="†¯øw≥¸"/>
          <w:color w:val="000000" w:themeColor="text1"/>
        </w:rPr>
      </w:pPr>
      <w:r w:rsidRPr="008F5E9D">
        <w:rPr>
          <w:rFonts w:ascii="Cambria" w:hAnsi="Cambria" w:cs="†¯øw≥¸"/>
          <w:color w:val="000000" w:themeColor="text1"/>
        </w:rPr>
        <w:t>Użycie w umowie sformułowania podwykonawca, oznacza podmiot, z którym wykonawca podpisał umowę, której przedmiotem jest montaż i instalacja sprzętu będącego przedmiotem zamówienia w zakresie wskazanym w § 1 ust. 2 pkt 1-</w:t>
      </w:r>
      <w:r w:rsidR="00F91DF9">
        <w:rPr>
          <w:rFonts w:ascii="Cambria" w:hAnsi="Cambria" w:cs="†¯øw≥¸"/>
          <w:color w:val="000000" w:themeColor="text1"/>
        </w:rPr>
        <w:t>13</w:t>
      </w:r>
      <w:r w:rsidR="00F91DF9" w:rsidRPr="008F5E9D">
        <w:rPr>
          <w:rFonts w:ascii="Cambria" w:hAnsi="Cambria" w:cs="†¯øw≥¸"/>
          <w:color w:val="000000" w:themeColor="text1"/>
        </w:rPr>
        <w:t xml:space="preserve"> </w:t>
      </w:r>
      <w:r w:rsidRPr="008F5E9D">
        <w:rPr>
          <w:rFonts w:ascii="Cambria" w:hAnsi="Cambria" w:cs="†¯øw≥¸"/>
          <w:color w:val="000000" w:themeColor="text1"/>
        </w:rPr>
        <w:t>umowy. Nie dotyczy to podmiotów realizujących na rzecz wykonawcy innych elementów przedmiotu zamówienia w szczególności dostaw sprzętu</w:t>
      </w:r>
      <w:r w:rsidR="00715DCD" w:rsidRPr="008F5E9D">
        <w:rPr>
          <w:rFonts w:ascii="Cambria" w:hAnsi="Cambria" w:cs="†¯øw≥¸"/>
          <w:color w:val="000000" w:themeColor="text1"/>
        </w:rPr>
        <w:t>, urządzeń</w:t>
      </w:r>
      <w:r w:rsidRPr="008F5E9D">
        <w:rPr>
          <w:rFonts w:ascii="Cambria" w:hAnsi="Cambria" w:cs="†¯øw≥¸"/>
          <w:color w:val="000000" w:themeColor="text1"/>
        </w:rPr>
        <w:t xml:space="preserve"> </w:t>
      </w:r>
      <w:r w:rsidR="008F5E9D">
        <w:rPr>
          <w:rFonts w:ascii="Cambria" w:hAnsi="Cambria" w:cs="†¯øw≥¸"/>
          <w:color w:val="000000" w:themeColor="text1"/>
        </w:rPr>
        <w:br/>
      </w:r>
      <w:r w:rsidRPr="008F5E9D">
        <w:rPr>
          <w:rFonts w:ascii="Cambria" w:hAnsi="Cambria" w:cs="†¯øw≥¸"/>
          <w:color w:val="000000" w:themeColor="text1"/>
        </w:rPr>
        <w:t xml:space="preserve">i systemu </w:t>
      </w:r>
      <w:r w:rsidR="00C23349" w:rsidRPr="00C23349">
        <w:rPr>
          <w:rFonts w:ascii="Cambria" w:hAnsi="Cambria" w:cs="†¯øw≥¸"/>
          <w:color w:val="000000" w:themeColor="text1"/>
        </w:rPr>
        <w:t>zdalnego odczytu i monitoringu pracy instalacji</w:t>
      </w:r>
      <w:r w:rsidRPr="008F5E9D">
        <w:rPr>
          <w:rFonts w:ascii="Cambria" w:hAnsi="Cambria" w:cs="†¯øw≥¸"/>
          <w:color w:val="000000" w:themeColor="text1"/>
        </w:rPr>
        <w:t>.</w:t>
      </w:r>
    </w:p>
    <w:p w14:paraId="116AA7CD" w14:textId="15112E1B" w:rsidR="002F6074" w:rsidRPr="00C64FFA" w:rsidRDefault="002F6074" w:rsidP="00C64FFA">
      <w:pPr>
        <w:widowControl w:val="0"/>
        <w:autoSpaceDE w:val="0"/>
        <w:autoSpaceDN w:val="0"/>
        <w:adjustRightInd w:val="0"/>
        <w:spacing w:line="276" w:lineRule="auto"/>
        <w:jc w:val="both"/>
        <w:rPr>
          <w:rFonts w:ascii="Cambria" w:hAnsi="Cambria" w:cs="†¯øw≥¸"/>
          <w:color w:val="000000" w:themeColor="text1"/>
        </w:rPr>
      </w:pPr>
    </w:p>
    <w:p w14:paraId="4547BC9A" w14:textId="77777777" w:rsidR="008F5E9D" w:rsidRPr="00606EB7" w:rsidRDefault="008F5E9D" w:rsidP="008F5E9D">
      <w:pPr>
        <w:widowControl w:val="0"/>
        <w:autoSpaceDE w:val="0"/>
        <w:autoSpaceDN w:val="0"/>
        <w:adjustRightInd w:val="0"/>
        <w:spacing w:line="276" w:lineRule="auto"/>
        <w:jc w:val="center"/>
        <w:rPr>
          <w:rFonts w:ascii="Cambria" w:hAnsi="Cambria" w:cs="†¯øw≥¸"/>
          <w:b/>
        </w:rPr>
      </w:pPr>
      <w:r w:rsidRPr="00606EB7">
        <w:rPr>
          <w:rFonts w:ascii="Cambria" w:hAnsi="Cambria" w:cs="†¯øw≥¸"/>
          <w:b/>
        </w:rPr>
        <w:t>§ 9</w:t>
      </w:r>
    </w:p>
    <w:p w14:paraId="6C1B4B51" w14:textId="77777777" w:rsidR="008F5E9D" w:rsidRPr="00606EB7" w:rsidRDefault="008F5E9D" w:rsidP="008F5E9D">
      <w:pPr>
        <w:widowControl w:val="0"/>
        <w:autoSpaceDE w:val="0"/>
        <w:autoSpaceDN w:val="0"/>
        <w:adjustRightInd w:val="0"/>
        <w:spacing w:line="276" w:lineRule="auto"/>
        <w:jc w:val="center"/>
        <w:rPr>
          <w:rFonts w:ascii="Cambria" w:hAnsi="Cambria" w:cs="†¯øw≥¸"/>
          <w:b/>
        </w:rPr>
      </w:pPr>
      <w:r w:rsidRPr="00606EB7">
        <w:rPr>
          <w:rFonts w:ascii="Cambria" w:hAnsi="Cambria" w:cs="†¯øw≥¸"/>
          <w:b/>
        </w:rPr>
        <w:t>Wysokość wynagrodzenia</w:t>
      </w:r>
    </w:p>
    <w:p w14:paraId="6E25476D" w14:textId="5A4A7D2A" w:rsidR="008F5E9D" w:rsidRPr="00606EB7" w:rsidRDefault="008F5E9D" w:rsidP="008F5E9D">
      <w:pPr>
        <w:pStyle w:val="Akapitzlist"/>
        <w:widowControl w:val="0"/>
        <w:numPr>
          <w:ilvl w:val="0"/>
          <w:numId w:val="13"/>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Wynagrodzenie za wykonanie przedmiotu Umowy strony ustaliły na podstawie ceny z oferty Wykonawcy. Jest to </w:t>
      </w:r>
      <w:r w:rsidRPr="00606EB7">
        <w:rPr>
          <w:rFonts w:ascii="Cambria" w:hAnsi="Cambria" w:cs="†¯øw≥¸"/>
          <w:b/>
        </w:rPr>
        <w:t>wynagrodzenie ryczałtowe</w:t>
      </w:r>
      <w:r w:rsidRPr="00606EB7">
        <w:rPr>
          <w:rFonts w:ascii="Cambria" w:hAnsi="Cambria" w:cs="†¯øw≥¸"/>
        </w:rPr>
        <w:t xml:space="preserve"> za kompleksowe wykonanie przedmiotu zamówienia</w:t>
      </w:r>
      <w:ins w:id="0" w:author="Robert Słowikowski" w:date="2018-08-16T21:29:00Z">
        <w:r w:rsidR="00F91DF9">
          <w:rPr>
            <w:rFonts w:ascii="Cambria" w:hAnsi="Cambria" w:cs="†¯øw≥¸"/>
          </w:rPr>
          <w:t xml:space="preserve"> </w:t>
        </w:r>
      </w:ins>
      <w:r w:rsidR="00F91DF9" w:rsidRPr="00AB7D5C">
        <w:rPr>
          <w:rFonts w:ascii="Cambria" w:hAnsi="Cambria" w:cs="†¯øw≥¸"/>
          <w:u w:val="single"/>
        </w:rPr>
        <w:t>z zastrzeżeniem ust. 5</w:t>
      </w:r>
      <w:r w:rsidR="00F91DF9" w:rsidRPr="003B37D5">
        <w:rPr>
          <w:rFonts w:ascii="Cambria" w:hAnsi="Cambria" w:cs="†¯øw≥¸"/>
        </w:rPr>
        <w:t>.</w:t>
      </w:r>
    </w:p>
    <w:p w14:paraId="27321B1B" w14:textId="77777777" w:rsidR="008F5E9D" w:rsidRPr="00606EB7" w:rsidRDefault="008F5E9D" w:rsidP="008F5E9D">
      <w:pPr>
        <w:pStyle w:val="Akapitzlist"/>
        <w:widowControl w:val="0"/>
        <w:numPr>
          <w:ilvl w:val="0"/>
          <w:numId w:val="13"/>
        </w:numPr>
        <w:autoSpaceDE w:val="0"/>
        <w:autoSpaceDN w:val="0"/>
        <w:adjustRightInd w:val="0"/>
        <w:spacing w:line="276" w:lineRule="auto"/>
        <w:ind w:left="426" w:hanging="426"/>
        <w:jc w:val="both"/>
        <w:rPr>
          <w:rFonts w:ascii="Cambria" w:hAnsi="Cambria" w:cs="†¯øw≥¸"/>
        </w:rPr>
      </w:pPr>
      <w:r w:rsidRPr="00606EB7">
        <w:rPr>
          <w:rFonts w:ascii="Cambria" w:hAnsi="Cambria" w:cs="†¯øw≥¸"/>
        </w:rPr>
        <w:t>Ustalone w tej formie niezmienne wynagrodzenie Wykonawcy wyraża się kwotą: …………………………brutto, słownie złotych:………………………………………...………………..,</w:t>
      </w:r>
    </w:p>
    <w:p w14:paraId="4846B40C" w14:textId="77777777" w:rsidR="008F5E9D" w:rsidRPr="00606EB7" w:rsidRDefault="008F5E9D" w:rsidP="008F5E9D">
      <w:pPr>
        <w:widowControl w:val="0"/>
        <w:autoSpaceDE w:val="0"/>
        <w:autoSpaceDN w:val="0"/>
        <w:adjustRightInd w:val="0"/>
        <w:spacing w:line="276" w:lineRule="auto"/>
        <w:ind w:firstLine="426"/>
        <w:rPr>
          <w:rFonts w:ascii="Cambria" w:hAnsi="Cambria" w:cs="†¯øw≥¸"/>
        </w:rPr>
      </w:pPr>
      <w:r w:rsidRPr="00606EB7">
        <w:rPr>
          <w:rFonts w:ascii="Cambria" w:hAnsi="Cambria" w:cs="†¯øw≥¸"/>
        </w:rPr>
        <w:lastRenderedPageBreak/>
        <w:t>w tym za wykonanie dostawy:</w:t>
      </w:r>
    </w:p>
    <w:p w14:paraId="5B761703" w14:textId="3817DC89" w:rsidR="008F5E9D" w:rsidRPr="001C0C10" w:rsidRDefault="00312DD0" w:rsidP="008F5E9D">
      <w:pPr>
        <w:pStyle w:val="Akapitzlist"/>
        <w:widowControl w:val="0"/>
        <w:numPr>
          <w:ilvl w:val="0"/>
          <w:numId w:val="14"/>
        </w:numPr>
        <w:autoSpaceDE w:val="0"/>
        <w:autoSpaceDN w:val="0"/>
        <w:adjustRightInd w:val="0"/>
        <w:spacing w:line="276" w:lineRule="auto"/>
        <w:ind w:left="851" w:hanging="425"/>
        <w:jc w:val="both"/>
        <w:rPr>
          <w:rFonts w:ascii="Cambria" w:hAnsi="Cambria" w:cs="†¯øw≥¸"/>
          <w:color w:val="000000" w:themeColor="text1"/>
        </w:rPr>
      </w:pPr>
      <w:r>
        <w:rPr>
          <w:rFonts w:ascii="Cambria" w:hAnsi="Cambria" w:cs="†¯øw≥¸"/>
          <w:color w:val="000000" w:themeColor="text1"/>
        </w:rPr>
        <w:t>54</w:t>
      </w:r>
      <w:r w:rsidR="008F5E9D" w:rsidRPr="001C0C10">
        <w:rPr>
          <w:rFonts w:ascii="Cambria" w:hAnsi="Cambria" w:cs="†¯øw≥¸"/>
          <w:color w:val="000000" w:themeColor="text1"/>
        </w:rPr>
        <w:t xml:space="preserve"> zestaw</w:t>
      </w:r>
      <w:r w:rsidR="004E3F44">
        <w:rPr>
          <w:rFonts w:ascii="Cambria" w:hAnsi="Cambria" w:cs="†¯øw≥¸"/>
          <w:color w:val="000000" w:themeColor="text1"/>
        </w:rPr>
        <w:t>ów</w:t>
      </w:r>
      <w:r w:rsidR="008F5E9D" w:rsidRPr="001C0C10">
        <w:rPr>
          <w:rFonts w:ascii="Cambria" w:hAnsi="Cambria" w:cs="†¯øw≥¸"/>
          <w:color w:val="000000" w:themeColor="text1"/>
        </w:rPr>
        <w:t xml:space="preserve"> solarn</w:t>
      </w:r>
      <w:r w:rsidR="004E3F44">
        <w:rPr>
          <w:rFonts w:ascii="Cambria" w:hAnsi="Cambria" w:cs="†¯øw≥¸"/>
          <w:color w:val="000000" w:themeColor="text1"/>
        </w:rPr>
        <w:t>ych</w:t>
      </w:r>
      <w:r w:rsidR="008F5E9D" w:rsidRPr="001C0C10">
        <w:rPr>
          <w:rFonts w:ascii="Cambria" w:hAnsi="Cambria" w:cs="†¯øw≥¸"/>
          <w:color w:val="000000" w:themeColor="text1"/>
        </w:rPr>
        <w:t>, składając</w:t>
      </w:r>
      <w:r w:rsidR="004E3F44">
        <w:rPr>
          <w:rFonts w:ascii="Cambria" w:hAnsi="Cambria" w:cs="†¯øw≥¸"/>
          <w:color w:val="000000" w:themeColor="text1"/>
        </w:rPr>
        <w:t>ych</w:t>
      </w:r>
      <w:r w:rsidR="00C64FFA">
        <w:rPr>
          <w:rFonts w:ascii="Cambria" w:hAnsi="Cambria" w:cs="†¯øw≥¸"/>
          <w:color w:val="000000" w:themeColor="text1"/>
        </w:rPr>
        <w:t xml:space="preserve"> się z </w:t>
      </w:r>
      <w:r w:rsidR="008F5E9D" w:rsidRPr="001C0C10">
        <w:rPr>
          <w:rFonts w:ascii="Cambria" w:hAnsi="Cambria" w:cs="†¯øw≥¸"/>
          <w:color w:val="000000" w:themeColor="text1"/>
        </w:rPr>
        <w:t>2 kolektorów z zasobnikiem</w:t>
      </w:r>
      <w:r w:rsidR="00C64FFA">
        <w:rPr>
          <w:rFonts w:ascii="Cambria" w:hAnsi="Cambria" w:cs="†¯øw≥¸"/>
          <w:color w:val="000000" w:themeColor="text1"/>
        </w:rPr>
        <w:t xml:space="preserve"> 200 litrów </w:t>
      </w:r>
      <w:r w:rsidR="00C64FFA" w:rsidRPr="00C64FFA">
        <w:rPr>
          <w:rFonts w:ascii="Cambria" w:hAnsi="Cambria" w:cs="†¯øw≥¸"/>
          <w:i/>
          <w:color w:val="000000" w:themeColor="text1"/>
        </w:rPr>
        <w:t>(montaż na budynku)</w:t>
      </w:r>
      <w:r w:rsidR="008F5E9D" w:rsidRPr="001C0C10">
        <w:rPr>
          <w:rFonts w:ascii="Cambria" w:hAnsi="Cambria" w:cs="†¯øw≥¸"/>
          <w:color w:val="000000" w:themeColor="text1"/>
        </w:rPr>
        <w:t>: …………….. brutto, w tym VAT … % …………………..</w:t>
      </w:r>
    </w:p>
    <w:p w14:paraId="3C0A53E6" w14:textId="14819940" w:rsidR="004E3F44" w:rsidRPr="001C0C10" w:rsidRDefault="00312DD0" w:rsidP="004E3F44">
      <w:pPr>
        <w:pStyle w:val="Akapitzlist"/>
        <w:widowControl w:val="0"/>
        <w:numPr>
          <w:ilvl w:val="0"/>
          <w:numId w:val="14"/>
        </w:numPr>
        <w:autoSpaceDE w:val="0"/>
        <w:autoSpaceDN w:val="0"/>
        <w:adjustRightInd w:val="0"/>
        <w:spacing w:line="276" w:lineRule="auto"/>
        <w:ind w:left="851" w:hanging="425"/>
        <w:jc w:val="both"/>
        <w:rPr>
          <w:rFonts w:ascii="Cambria" w:hAnsi="Cambria" w:cs="†¯øw≥¸"/>
          <w:color w:val="000000" w:themeColor="text1"/>
        </w:rPr>
      </w:pPr>
      <w:r>
        <w:rPr>
          <w:rFonts w:ascii="Cambria" w:hAnsi="Cambria" w:cs="†¯øw≥¸"/>
          <w:color w:val="000000" w:themeColor="text1"/>
        </w:rPr>
        <w:t>41</w:t>
      </w:r>
      <w:r w:rsidR="00C64FFA">
        <w:rPr>
          <w:rFonts w:ascii="Cambria" w:hAnsi="Cambria" w:cs="†¯øw≥¸"/>
          <w:color w:val="000000" w:themeColor="text1"/>
        </w:rPr>
        <w:t xml:space="preserve"> </w:t>
      </w:r>
      <w:r w:rsidR="004E3F44" w:rsidRPr="001C0C10">
        <w:rPr>
          <w:rFonts w:ascii="Cambria" w:hAnsi="Cambria" w:cs="†¯øw≥¸"/>
          <w:color w:val="000000" w:themeColor="text1"/>
        </w:rPr>
        <w:t>zestaw</w:t>
      </w:r>
      <w:r w:rsidR="004E3F44">
        <w:rPr>
          <w:rFonts w:ascii="Cambria" w:hAnsi="Cambria" w:cs="†¯øw≥¸"/>
          <w:color w:val="000000" w:themeColor="text1"/>
        </w:rPr>
        <w:t>ów</w:t>
      </w:r>
      <w:r w:rsidR="004E3F44" w:rsidRPr="001C0C10">
        <w:rPr>
          <w:rFonts w:ascii="Cambria" w:hAnsi="Cambria" w:cs="†¯øw≥¸"/>
          <w:color w:val="000000" w:themeColor="text1"/>
        </w:rPr>
        <w:t xml:space="preserve"> solarn</w:t>
      </w:r>
      <w:r w:rsidR="004E3F44">
        <w:rPr>
          <w:rFonts w:ascii="Cambria" w:hAnsi="Cambria" w:cs="†¯øw≥¸"/>
          <w:color w:val="000000" w:themeColor="text1"/>
        </w:rPr>
        <w:t>ych</w:t>
      </w:r>
      <w:r w:rsidR="004E3F44" w:rsidRPr="001C0C10">
        <w:rPr>
          <w:rFonts w:ascii="Cambria" w:hAnsi="Cambria" w:cs="†¯øw≥¸"/>
          <w:color w:val="000000" w:themeColor="text1"/>
        </w:rPr>
        <w:t>, składając</w:t>
      </w:r>
      <w:r w:rsidR="004E3F44">
        <w:rPr>
          <w:rFonts w:ascii="Cambria" w:hAnsi="Cambria" w:cs="†¯øw≥¸"/>
          <w:color w:val="000000" w:themeColor="text1"/>
        </w:rPr>
        <w:t>ych</w:t>
      </w:r>
      <w:r w:rsidR="00C64FFA">
        <w:rPr>
          <w:rFonts w:ascii="Cambria" w:hAnsi="Cambria" w:cs="†¯øw≥¸"/>
          <w:color w:val="000000" w:themeColor="text1"/>
        </w:rPr>
        <w:t xml:space="preserve"> się z 2</w:t>
      </w:r>
      <w:r w:rsidR="004E3F44" w:rsidRPr="001C0C10">
        <w:rPr>
          <w:rFonts w:ascii="Cambria" w:hAnsi="Cambria" w:cs="†¯øw≥¸"/>
          <w:color w:val="000000" w:themeColor="text1"/>
        </w:rPr>
        <w:t xml:space="preserve"> kolektorów z zasobnikiem</w:t>
      </w:r>
      <w:r w:rsidR="00C64FFA">
        <w:rPr>
          <w:rFonts w:ascii="Cambria" w:hAnsi="Cambria" w:cs="†¯øw≥¸"/>
          <w:color w:val="000000" w:themeColor="text1"/>
        </w:rPr>
        <w:t xml:space="preserve"> 250 litrów </w:t>
      </w:r>
      <w:r w:rsidR="00C64FFA" w:rsidRPr="00C64FFA">
        <w:rPr>
          <w:rFonts w:ascii="Cambria" w:hAnsi="Cambria" w:cs="†¯øw≥¸"/>
          <w:i/>
          <w:color w:val="000000" w:themeColor="text1"/>
        </w:rPr>
        <w:t>(montaż na budynku)</w:t>
      </w:r>
      <w:r w:rsidR="004E3F44" w:rsidRPr="001C0C10">
        <w:rPr>
          <w:rFonts w:ascii="Cambria" w:hAnsi="Cambria" w:cs="†¯øw≥¸"/>
          <w:color w:val="000000" w:themeColor="text1"/>
        </w:rPr>
        <w:t>: …………….. brutto, w tym VAT … % …………………..</w:t>
      </w:r>
    </w:p>
    <w:p w14:paraId="734183EE" w14:textId="4AE3E752" w:rsidR="004E3F44" w:rsidRDefault="00312DD0" w:rsidP="004E3F44">
      <w:pPr>
        <w:pStyle w:val="Akapitzlist"/>
        <w:widowControl w:val="0"/>
        <w:numPr>
          <w:ilvl w:val="0"/>
          <w:numId w:val="14"/>
        </w:numPr>
        <w:autoSpaceDE w:val="0"/>
        <w:autoSpaceDN w:val="0"/>
        <w:adjustRightInd w:val="0"/>
        <w:spacing w:line="276" w:lineRule="auto"/>
        <w:ind w:left="851" w:hanging="425"/>
        <w:jc w:val="both"/>
        <w:rPr>
          <w:rFonts w:ascii="Cambria" w:hAnsi="Cambria" w:cs="†¯øw≥¸"/>
          <w:color w:val="000000" w:themeColor="text1"/>
        </w:rPr>
      </w:pPr>
      <w:r>
        <w:rPr>
          <w:rFonts w:ascii="Cambria" w:hAnsi="Cambria" w:cs="†¯øw≥¸"/>
          <w:color w:val="000000" w:themeColor="text1"/>
        </w:rPr>
        <w:t>79</w:t>
      </w:r>
      <w:r w:rsidR="004E3F44" w:rsidRPr="001C0C10">
        <w:rPr>
          <w:rFonts w:ascii="Cambria" w:hAnsi="Cambria" w:cs="†¯øw≥¸"/>
          <w:color w:val="000000" w:themeColor="text1"/>
        </w:rPr>
        <w:t xml:space="preserve"> zestaw</w:t>
      </w:r>
      <w:r w:rsidR="004E3F44">
        <w:rPr>
          <w:rFonts w:ascii="Cambria" w:hAnsi="Cambria" w:cs="†¯øw≥¸"/>
          <w:color w:val="000000" w:themeColor="text1"/>
        </w:rPr>
        <w:t>ów</w:t>
      </w:r>
      <w:r w:rsidR="004E3F44" w:rsidRPr="001C0C10">
        <w:rPr>
          <w:rFonts w:ascii="Cambria" w:hAnsi="Cambria" w:cs="†¯øw≥¸"/>
          <w:color w:val="000000" w:themeColor="text1"/>
        </w:rPr>
        <w:t xml:space="preserve"> solarn</w:t>
      </w:r>
      <w:r w:rsidR="004E3F44">
        <w:rPr>
          <w:rFonts w:ascii="Cambria" w:hAnsi="Cambria" w:cs="†¯øw≥¸"/>
          <w:color w:val="000000" w:themeColor="text1"/>
        </w:rPr>
        <w:t>ych</w:t>
      </w:r>
      <w:r w:rsidR="004E3F44" w:rsidRPr="001C0C10">
        <w:rPr>
          <w:rFonts w:ascii="Cambria" w:hAnsi="Cambria" w:cs="†¯øw≥¸"/>
          <w:color w:val="000000" w:themeColor="text1"/>
        </w:rPr>
        <w:t>, składając</w:t>
      </w:r>
      <w:r w:rsidR="004E3F44">
        <w:rPr>
          <w:rFonts w:ascii="Cambria" w:hAnsi="Cambria" w:cs="†¯øw≥¸"/>
          <w:color w:val="000000" w:themeColor="text1"/>
        </w:rPr>
        <w:t>ych</w:t>
      </w:r>
      <w:r w:rsidR="00C64FFA">
        <w:rPr>
          <w:rFonts w:ascii="Cambria" w:hAnsi="Cambria" w:cs="†¯øw≥¸"/>
          <w:color w:val="000000" w:themeColor="text1"/>
        </w:rPr>
        <w:t xml:space="preserve"> się z</w:t>
      </w:r>
      <w:r w:rsidR="004E3F44" w:rsidRPr="001C0C10">
        <w:rPr>
          <w:rFonts w:ascii="Cambria" w:hAnsi="Cambria" w:cs="†¯øw≥¸"/>
          <w:color w:val="000000" w:themeColor="text1"/>
        </w:rPr>
        <w:t xml:space="preserve"> </w:t>
      </w:r>
      <w:r w:rsidR="00C64FFA">
        <w:rPr>
          <w:rFonts w:ascii="Cambria" w:hAnsi="Cambria" w:cs="†¯øw≥¸"/>
          <w:color w:val="000000" w:themeColor="text1"/>
        </w:rPr>
        <w:t>3</w:t>
      </w:r>
      <w:r w:rsidR="004E3F44" w:rsidRPr="001C0C10">
        <w:rPr>
          <w:rFonts w:ascii="Cambria" w:hAnsi="Cambria" w:cs="†¯øw≥¸"/>
          <w:color w:val="000000" w:themeColor="text1"/>
        </w:rPr>
        <w:t xml:space="preserve"> kolektorów z zasobnikiem</w:t>
      </w:r>
      <w:r w:rsidR="00C64FFA">
        <w:rPr>
          <w:rFonts w:ascii="Cambria" w:hAnsi="Cambria" w:cs="†¯øw≥¸"/>
          <w:color w:val="000000" w:themeColor="text1"/>
        </w:rPr>
        <w:t xml:space="preserve"> 300 litrów </w:t>
      </w:r>
      <w:r w:rsidR="00C64FFA" w:rsidRPr="00C64FFA">
        <w:rPr>
          <w:rFonts w:ascii="Cambria" w:hAnsi="Cambria" w:cs="†¯øw≥¸"/>
          <w:i/>
          <w:color w:val="000000" w:themeColor="text1"/>
        </w:rPr>
        <w:t>(montaż na budynku)</w:t>
      </w:r>
      <w:r w:rsidR="004E3F44" w:rsidRPr="001C0C10">
        <w:rPr>
          <w:rFonts w:ascii="Cambria" w:hAnsi="Cambria" w:cs="†¯øw≥¸"/>
          <w:color w:val="000000" w:themeColor="text1"/>
        </w:rPr>
        <w:t>: …………….. brutto, w tym VAT … % …………………..</w:t>
      </w:r>
    </w:p>
    <w:p w14:paraId="083AD040" w14:textId="1692210D" w:rsidR="00C64FFA" w:rsidRPr="001C0C10" w:rsidRDefault="00312DD0" w:rsidP="00C64FFA">
      <w:pPr>
        <w:pStyle w:val="Akapitzlist"/>
        <w:widowControl w:val="0"/>
        <w:numPr>
          <w:ilvl w:val="0"/>
          <w:numId w:val="14"/>
        </w:numPr>
        <w:autoSpaceDE w:val="0"/>
        <w:autoSpaceDN w:val="0"/>
        <w:adjustRightInd w:val="0"/>
        <w:spacing w:line="276" w:lineRule="auto"/>
        <w:ind w:left="851" w:hanging="425"/>
        <w:jc w:val="both"/>
        <w:rPr>
          <w:rFonts w:ascii="Cambria" w:hAnsi="Cambria" w:cs="†¯øw≥¸"/>
          <w:color w:val="000000" w:themeColor="text1"/>
        </w:rPr>
      </w:pPr>
      <w:r>
        <w:rPr>
          <w:rFonts w:ascii="Cambria" w:hAnsi="Cambria" w:cs="†¯øw≥¸"/>
          <w:color w:val="000000" w:themeColor="text1"/>
        </w:rPr>
        <w:t>2</w:t>
      </w:r>
      <w:r w:rsidR="00C64FFA" w:rsidRPr="001C0C10">
        <w:rPr>
          <w:rFonts w:ascii="Cambria" w:hAnsi="Cambria" w:cs="†¯øw≥¸"/>
          <w:color w:val="000000" w:themeColor="text1"/>
        </w:rPr>
        <w:t xml:space="preserve"> zestaw</w:t>
      </w:r>
      <w:r w:rsidR="003E67E3">
        <w:rPr>
          <w:rFonts w:ascii="Cambria" w:hAnsi="Cambria" w:cs="†¯øw≥¸"/>
          <w:color w:val="000000" w:themeColor="text1"/>
        </w:rPr>
        <w:t>ów</w:t>
      </w:r>
      <w:r w:rsidR="00C64FFA" w:rsidRPr="001C0C10">
        <w:rPr>
          <w:rFonts w:ascii="Cambria" w:hAnsi="Cambria" w:cs="†¯øw≥¸"/>
          <w:color w:val="000000" w:themeColor="text1"/>
        </w:rPr>
        <w:t xml:space="preserve"> solarn</w:t>
      </w:r>
      <w:r w:rsidR="003E67E3">
        <w:rPr>
          <w:rFonts w:ascii="Cambria" w:hAnsi="Cambria" w:cs="†¯øw≥¸"/>
          <w:color w:val="000000" w:themeColor="text1"/>
        </w:rPr>
        <w:t>ych</w:t>
      </w:r>
      <w:r w:rsidR="00C64FFA" w:rsidRPr="001C0C10">
        <w:rPr>
          <w:rFonts w:ascii="Cambria" w:hAnsi="Cambria" w:cs="†¯øw≥¸"/>
          <w:color w:val="000000" w:themeColor="text1"/>
        </w:rPr>
        <w:t>, składając</w:t>
      </w:r>
      <w:r w:rsidR="003E67E3">
        <w:rPr>
          <w:rFonts w:ascii="Cambria" w:hAnsi="Cambria" w:cs="†¯øw≥¸"/>
          <w:color w:val="000000" w:themeColor="text1"/>
        </w:rPr>
        <w:t>ych</w:t>
      </w:r>
      <w:r w:rsidR="00C64FFA">
        <w:rPr>
          <w:rFonts w:ascii="Cambria" w:hAnsi="Cambria" w:cs="†¯øw≥¸"/>
          <w:color w:val="000000" w:themeColor="text1"/>
        </w:rPr>
        <w:t xml:space="preserve"> się z</w:t>
      </w:r>
      <w:r w:rsidR="00C64FFA" w:rsidRPr="001C0C10">
        <w:rPr>
          <w:rFonts w:ascii="Cambria" w:hAnsi="Cambria" w:cs="†¯øw≥¸"/>
          <w:color w:val="000000" w:themeColor="text1"/>
        </w:rPr>
        <w:t xml:space="preserve"> </w:t>
      </w:r>
      <w:r w:rsidR="00C64FFA">
        <w:rPr>
          <w:rFonts w:ascii="Cambria" w:hAnsi="Cambria" w:cs="†¯øw≥¸"/>
          <w:color w:val="000000" w:themeColor="text1"/>
        </w:rPr>
        <w:t>3</w:t>
      </w:r>
      <w:r w:rsidR="00C64FFA" w:rsidRPr="001C0C10">
        <w:rPr>
          <w:rFonts w:ascii="Cambria" w:hAnsi="Cambria" w:cs="†¯øw≥¸"/>
          <w:color w:val="000000" w:themeColor="text1"/>
        </w:rPr>
        <w:t xml:space="preserve"> kolektorów z zasobnikiem</w:t>
      </w:r>
      <w:r w:rsidR="00C64FFA">
        <w:rPr>
          <w:rFonts w:ascii="Cambria" w:hAnsi="Cambria" w:cs="†¯øw≥¸"/>
          <w:color w:val="000000" w:themeColor="text1"/>
        </w:rPr>
        <w:t xml:space="preserve"> 400 litrów </w:t>
      </w:r>
      <w:r w:rsidR="00C64FFA" w:rsidRPr="00C64FFA">
        <w:rPr>
          <w:rFonts w:ascii="Cambria" w:hAnsi="Cambria" w:cs="†¯øw≥¸"/>
          <w:i/>
          <w:color w:val="000000" w:themeColor="text1"/>
        </w:rPr>
        <w:t>(montaż na budynku)</w:t>
      </w:r>
      <w:r w:rsidR="00C64FFA" w:rsidRPr="001C0C10">
        <w:rPr>
          <w:rFonts w:ascii="Cambria" w:hAnsi="Cambria" w:cs="†¯øw≥¸"/>
          <w:color w:val="000000" w:themeColor="text1"/>
        </w:rPr>
        <w:t>: …………….. brutto, w tym VAT … % …………………..</w:t>
      </w:r>
    </w:p>
    <w:p w14:paraId="06BA782E" w14:textId="41A2794E" w:rsidR="00C64FFA" w:rsidRDefault="003E67E3" w:rsidP="00C64FFA">
      <w:pPr>
        <w:pStyle w:val="Akapitzlist"/>
        <w:widowControl w:val="0"/>
        <w:numPr>
          <w:ilvl w:val="0"/>
          <w:numId w:val="14"/>
        </w:numPr>
        <w:autoSpaceDE w:val="0"/>
        <w:autoSpaceDN w:val="0"/>
        <w:adjustRightInd w:val="0"/>
        <w:spacing w:line="276" w:lineRule="auto"/>
        <w:ind w:left="851" w:hanging="425"/>
        <w:jc w:val="both"/>
        <w:rPr>
          <w:rFonts w:ascii="Cambria" w:hAnsi="Cambria" w:cs="†¯øw≥¸"/>
          <w:color w:val="000000" w:themeColor="text1"/>
        </w:rPr>
      </w:pPr>
      <w:r>
        <w:rPr>
          <w:rFonts w:ascii="Cambria" w:hAnsi="Cambria" w:cs="†¯øw≥¸"/>
          <w:color w:val="000000" w:themeColor="text1"/>
        </w:rPr>
        <w:t>2</w:t>
      </w:r>
      <w:r w:rsidR="00C64FFA" w:rsidRPr="001C0C10">
        <w:rPr>
          <w:rFonts w:ascii="Cambria" w:hAnsi="Cambria" w:cs="†¯øw≥¸"/>
          <w:color w:val="000000" w:themeColor="text1"/>
        </w:rPr>
        <w:t xml:space="preserve"> zestaw</w:t>
      </w:r>
      <w:r w:rsidR="00C64FFA">
        <w:rPr>
          <w:rFonts w:ascii="Cambria" w:hAnsi="Cambria" w:cs="†¯øw≥¸"/>
          <w:color w:val="000000" w:themeColor="text1"/>
        </w:rPr>
        <w:t>ów</w:t>
      </w:r>
      <w:r w:rsidR="00C64FFA" w:rsidRPr="001C0C10">
        <w:rPr>
          <w:rFonts w:ascii="Cambria" w:hAnsi="Cambria" w:cs="†¯øw≥¸"/>
          <w:color w:val="000000" w:themeColor="text1"/>
        </w:rPr>
        <w:t xml:space="preserve"> solarn</w:t>
      </w:r>
      <w:r w:rsidR="00C64FFA">
        <w:rPr>
          <w:rFonts w:ascii="Cambria" w:hAnsi="Cambria" w:cs="†¯øw≥¸"/>
          <w:color w:val="000000" w:themeColor="text1"/>
        </w:rPr>
        <w:t>ych</w:t>
      </w:r>
      <w:r w:rsidR="00C64FFA" w:rsidRPr="001C0C10">
        <w:rPr>
          <w:rFonts w:ascii="Cambria" w:hAnsi="Cambria" w:cs="†¯øw≥¸"/>
          <w:color w:val="000000" w:themeColor="text1"/>
        </w:rPr>
        <w:t>, składając</w:t>
      </w:r>
      <w:r w:rsidR="00C64FFA">
        <w:rPr>
          <w:rFonts w:ascii="Cambria" w:hAnsi="Cambria" w:cs="†¯øw≥¸"/>
          <w:color w:val="000000" w:themeColor="text1"/>
        </w:rPr>
        <w:t>ych się z</w:t>
      </w:r>
      <w:r w:rsidR="00C64FFA" w:rsidRPr="001C0C10">
        <w:rPr>
          <w:rFonts w:ascii="Cambria" w:hAnsi="Cambria" w:cs="†¯øw≥¸"/>
          <w:color w:val="000000" w:themeColor="text1"/>
        </w:rPr>
        <w:t xml:space="preserve"> </w:t>
      </w:r>
      <w:r w:rsidR="00C64FFA">
        <w:rPr>
          <w:rFonts w:ascii="Cambria" w:hAnsi="Cambria" w:cs="†¯øw≥¸"/>
          <w:color w:val="000000" w:themeColor="text1"/>
        </w:rPr>
        <w:t>4</w:t>
      </w:r>
      <w:r w:rsidR="00C64FFA" w:rsidRPr="001C0C10">
        <w:rPr>
          <w:rFonts w:ascii="Cambria" w:hAnsi="Cambria" w:cs="†¯øw≥¸"/>
          <w:color w:val="000000" w:themeColor="text1"/>
        </w:rPr>
        <w:t xml:space="preserve"> kolektorów z zasobnikiem</w:t>
      </w:r>
      <w:r w:rsidR="00C64FFA">
        <w:rPr>
          <w:rFonts w:ascii="Cambria" w:hAnsi="Cambria" w:cs="†¯øw≥¸"/>
          <w:color w:val="000000" w:themeColor="text1"/>
        </w:rPr>
        <w:t xml:space="preserve"> 300 litrów </w:t>
      </w:r>
      <w:r w:rsidR="00C64FFA" w:rsidRPr="00C64FFA">
        <w:rPr>
          <w:rFonts w:ascii="Cambria" w:hAnsi="Cambria" w:cs="†¯øw≥¸"/>
          <w:i/>
          <w:color w:val="000000" w:themeColor="text1"/>
        </w:rPr>
        <w:t>(montaż na budynku)</w:t>
      </w:r>
      <w:r w:rsidR="00C64FFA" w:rsidRPr="001C0C10">
        <w:rPr>
          <w:rFonts w:ascii="Cambria" w:hAnsi="Cambria" w:cs="†¯øw≥¸"/>
          <w:color w:val="000000" w:themeColor="text1"/>
        </w:rPr>
        <w:t>: …………….. brutto, w tym VAT … % …………………..</w:t>
      </w:r>
    </w:p>
    <w:p w14:paraId="053AB08C" w14:textId="569987E5" w:rsidR="003E67E3" w:rsidRDefault="003E67E3" w:rsidP="003E67E3">
      <w:pPr>
        <w:pStyle w:val="Akapitzlist"/>
        <w:widowControl w:val="0"/>
        <w:numPr>
          <w:ilvl w:val="0"/>
          <w:numId w:val="14"/>
        </w:numPr>
        <w:autoSpaceDE w:val="0"/>
        <w:autoSpaceDN w:val="0"/>
        <w:adjustRightInd w:val="0"/>
        <w:spacing w:line="276" w:lineRule="auto"/>
        <w:ind w:left="851" w:hanging="425"/>
        <w:jc w:val="both"/>
        <w:rPr>
          <w:rFonts w:ascii="Cambria" w:hAnsi="Cambria" w:cs="†¯øw≥¸"/>
          <w:color w:val="000000" w:themeColor="text1"/>
        </w:rPr>
      </w:pPr>
      <w:r>
        <w:rPr>
          <w:rFonts w:ascii="Cambria" w:hAnsi="Cambria" w:cs="†¯øw≥¸"/>
          <w:color w:val="000000" w:themeColor="text1"/>
        </w:rPr>
        <w:t>1</w:t>
      </w:r>
      <w:r w:rsidR="00312DD0">
        <w:rPr>
          <w:rFonts w:ascii="Cambria" w:hAnsi="Cambria" w:cs="†¯øw≥¸"/>
          <w:color w:val="000000" w:themeColor="text1"/>
        </w:rPr>
        <w:t>2</w:t>
      </w:r>
      <w:r w:rsidRPr="001C0C10">
        <w:rPr>
          <w:rFonts w:ascii="Cambria" w:hAnsi="Cambria" w:cs="†¯øw≥¸"/>
          <w:color w:val="000000" w:themeColor="text1"/>
        </w:rPr>
        <w:t xml:space="preserve"> zestaw</w:t>
      </w:r>
      <w:r>
        <w:rPr>
          <w:rFonts w:ascii="Cambria" w:hAnsi="Cambria" w:cs="†¯øw≥¸"/>
          <w:color w:val="000000" w:themeColor="text1"/>
        </w:rPr>
        <w:t>ów</w:t>
      </w:r>
      <w:r w:rsidRPr="001C0C10">
        <w:rPr>
          <w:rFonts w:ascii="Cambria" w:hAnsi="Cambria" w:cs="†¯øw≥¸"/>
          <w:color w:val="000000" w:themeColor="text1"/>
        </w:rPr>
        <w:t xml:space="preserve"> solarn</w:t>
      </w:r>
      <w:r>
        <w:rPr>
          <w:rFonts w:ascii="Cambria" w:hAnsi="Cambria" w:cs="†¯øw≥¸"/>
          <w:color w:val="000000" w:themeColor="text1"/>
        </w:rPr>
        <w:t>ych</w:t>
      </w:r>
      <w:r w:rsidRPr="001C0C10">
        <w:rPr>
          <w:rFonts w:ascii="Cambria" w:hAnsi="Cambria" w:cs="†¯øw≥¸"/>
          <w:color w:val="000000" w:themeColor="text1"/>
        </w:rPr>
        <w:t>, składając</w:t>
      </w:r>
      <w:r>
        <w:rPr>
          <w:rFonts w:ascii="Cambria" w:hAnsi="Cambria" w:cs="†¯øw≥¸"/>
          <w:color w:val="000000" w:themeColor="text1"/>
        </w:rPr>
        <w:t>ych się z</w:t>
      </w:r>
      <w:r w:rsidRPr="001C0C10">
        <w:rPr>
          <w:rFonts w:ascii="Cambria" w:hAnsi="Cambria" w:cs="†¯øw≥¸"/>
          <w:color w:val="000000" w:themeColor="text1"/>
        </w:rPr>
        <w:t xml:space="preserve"> </w:t>
      </w:r>
      <w:r>
        <w:rPr>
          <w:rFonts w:ascii="Cambria" w:hAnsi="Cambria" w:cs="†¯øw≥¸"/>
          <w:color w:val="000000" w:themeColor="text1"/>
        </w:rPr>
        <w:t>4</w:t>
      </w:r>
      <w:r w:rsidRPr="001C0C10">
        <w:rPr>
          <w:rFonts w:ascii="Cambria" w:hAnsi="Cambria" w:cs="†¯øw≥¸"/>
          <w:color w:val="000000" w:themeColor="text1"/>
        </w:rPr>
        <w:t xml:space="preserve"> kolektorów z zasobnikiem</w:t>
      </w:r>
      <w:r>
        <w:rPr>
          <w:rFonts w:ascii="Cambria" w:hAnsi="Cambria" w:cs="†¯øw≥¸"/>
          <w:color w:val="000000" w:themeColor="text1"/>
        </w:rPr>
        <w:t xml:space="preserve"> 400 litrów </w:t>
      </w:r>
      <w:r w:rsidRPr="00C64FFA">
        <w:rPr>
          <w:rFonts w:ascii="Cambria" w:hAnsi="Cambria" w:cs="†¯øw≥¸"/>
          <w:i/>
          <w:color w:val="000000" w:themeColor="text1"/>
        </w:rPr>
        <w:t>(montaż na budynku)</w:t>
      </w:r>
      <w:r w:rsidRPr="001C0C10">
        <w:rPr>
          <w:rFonts w:ascii="Cambria" w:hAnsi="Cambria" w:cs="†¯øw≥¸"/>
          <w:color w:val="000000" w:themeColor="text1"/>
        </w:rPr>
        <w:t>: …………….. brutto, w tym VAT … % …………………..</w:t>
      </w:r>
    </w:p>
    <w:p w14:paraId="3AA122C6" w14:textId="41D4FC31" w:rsidR="00C64FFA" w:rsidRPr="001C0C10" w:rsidRDefault="00C64FFA" w:rsidP="00C64FFA">
      <w:pPr>
        <w:pStyle w:val="Akapitzlist"/>
        <w:widowControl w:val="0"/>
        <w:numPr>
          <w:ilvl w:val="0"/>
          <w:numId w:val="14"/>
        </w:numPr>
        <w:autoSpaceDE w:val="0"/>
        <w:autoSpaceDN w:val="0"/>
        <w:adjustRightInd w:val="0"/>
        <w:spacing w:line="276" w:lineRule="auto"/>
        <w:ind w:left="851" w:hanging="425"/>
        <w:jc w:val="both"/>
        <w:rPr>
          <w:rFonts w:ascii="Cambria" w:hAnsi="Cambria" w:cs="†¯øw≥¸"/>
          <w:color w:val="000000" w:themeColor="text1"/>
        </w:rPr>
      </w:pPr>
      <w:r>
        <w:rPr>
          <w:rFonts w:ascii="Cambria" w:hAnsi="Cambria" w:cs="†¯øw≥¸"/>
          <w:color w:val="000000" w:themeColor="text1"/>
        </w:rPr>
        <w:t>1</w:t>
      </w:r>
      <w:r w:rsidRPr="001C0C10">
        <w:rPr>
          <w:rFonts w:ascii="Cambria" w:hAnsi="Cambria" w:cs="†¯øw≥¸"/>
          <w:color w:val="000000" w:themeColor="text1"/>
        </w:rPr>
        <w:t xml:space="preserve"> zestaw</w:t>
      </w:r>
      <w:r>
        <w:rPr>
          <w:rFonts w:ascii="Cambria" w:hAnsi="Cambria" w:cs="†¯øw≥¸"/>
          <w:color w:val="000000" w:themeColor="text1"/>
        </w:rPr>
        <w:t>u</w:t>
      </w:r>
      <w:r w:rsidRPr="001C0C10">
        <w:rPr>
          <w:rFonts w:ascii="Cambria" w:hAnsi="Cambria" w:cs="†¯øw≥¸"/>
          <w:color w:val="000000" w:themeColor="text1"/>
        </w:rPr>
        <w:t xml:space="preserve"> solarn</w:t>
      </w:r>
      <w:r>
        <w:rPr>
          <w:rFonts w:ascii="Cambria" w:hAnsi="Cambria" w:cs="†¯øw≥¸"/>
          <w:color w:val="000000" w:themeColor="text1"/>
        </w:rPr>
        <w:t>ego</w:t>
      </w:r>
      <w:r w:rsidRPr="001C0C10">
        <w:rPr>
          <w:rFonts w:ascii="Cambria" w:hAnsi="Cambria" w:cs="†¯øw≥¸"/>
          <w:color w:val="000000" w:themeColor="text1"/>
        </w:rPr>
        <w:t>, składając</w:t>
      </w:r>
      <w:r>
        <w:rPr>
          <w:rFonts w:ascii="Cambria" w:hAnsi="Cambria" w:cs="†¯øw≥¸"/>
          <w:color w:val="000000" w:themeColor="text1"/>
        </w:rPr>
        <w:t>ego się z</w:t>
      </w:r>
      <w:r w:rsidRPr="001C0C10">
        <w:rPr>
          <w:rFonts w:ascii="Cambria" w:hAnsi="Cambria" w:cs="†¯øw≥¸"/>
          <w:color w:val="000000" w:themeColor="text1"/>
        </w:rPr>
        <w:t xml:space="preserve"> </w:t>
      </w:r>
      <w:r>
        <w:rPr>
          <w:rFonts w:ascii="Cambria" w:hAnsi="Cambria" w:cs="†¯øw≥¸"/>
          <w:color w:val="000000" w:themeColor="text1"/>
        </w:rPr>
        <w:t>10</w:t>
      </w:r>
      <w:r w:rsidRPr="001C0C10">
        <w:rPr>
          <w:rFonts w:ascii="Cambria" w:hAnsi="Cambria" w:cs="†¯øw≥¸"/>
          <w:color w:val="000000" w:themeColor="text1"/>
        </w:rPr>
        <w:t xml:space="preserve"> kolektorów z </w:t>
      </w:r>
      <w:r>
        <w:rPr>
          <w:rFonts w:ascii="Cambria" w:hAnsi="Cambria" w:cs="†¯øw≥¸"/>
          <w:color w:val="000000" w:themeColor="text1"/>
        </w:rPr>
        <w:t xml:space="preserve">dwoma </w:t>
      </w:r>
      <w:r w:rsidRPr="001C0C10">
        <w:rPr>
          <w:rFonts w:ascii="Cambria" w:hAnsi="Cambria" w:cs="†¯øw≥¸"/>
          <w:color w:val="000000" w:themeColor="text1"/>
        </w:rPr>
        <w:t>zasobnik</w:t>
      </w:r>
      <w:r>
        <w:rPr>
          <w:rFonts w:ascii="Cambria" w:hAnsi="Cambria" w:cs="†¯øw≥¸"/>
          <w:color w:val="000000" w:themeColor="text1"/>
        </w:rPr>
        <w:t xml:space="preserve">ami po 500 litrów </w:t>
      </w:r>
      <w:r w:rsidRPr="00C64FFA">
        <w:rPr>
          <w:rFonts w:ascii="Cambria" w:hAnsi="Cambria" w:cs="†¯øw≥¸"/>
          <w:i/>
          <w:color w:val="000000" w:themeColor="text1"/>
        </w:rPr>
        <w:t>(montaż na budynku)</w:t>
      </w:r>
      <w:r w:rsidRPr="001C0C10">
        <w:rPr>
          <w:rFonts w:ascii="Cambria" w:hAnsi="Cambria" w:cs="†¯øw≥¸"/>
          <w:color w:val="000000" w:themeColor="text1"/>
        </w:rPr>
        <w:t>: …………….. brutto, w tym VAT … % …………………..</w:t>
      </w:r>
    </w:p>
    <w:p w14:paraId="1C85332E" w14:textId="6595F85A" w:rsidR="003E67E3" w:rsidRPr="001C0C10" w:rsidRDefault="00312DD0" w:rsidP="003E67E3">
      <w:pPr>
        <w:pStyle w:val="Akapitzlist"/>
        <w:widowControl w:val="0"/>
        <w:numPr>
          <w:ilvl w:val="0"/>
          <w:numId w:val="14"/>
        </w:numPr>
        <w:autoSpaceDE w:val="0"/>
        <w:autoSpaceDN w:val="0"/>
        <w:adjustRightInd w:val="0"/>
        <w:spacing w:line="276" w:lineRule="auto"/>
        <w:ind w:left="851" w:hanging="425"/>
        <w:jc w:val="both"/>
        <w:rPr>
          <w:rFonts w:ascii="Cambria" w:hAnsi="Cambria" w:cs="†¯øw≥¸"/>
          <w:color w:val="000000" w:themeColor="text1"/>
        </w:rPr>
      </w:pPr>
      <w:r>
        <w:rPr>
          <w:rFonts w:ascii="Cambria" w:hAnsi="Cambria" w:cs="†¯øw≥¸"/>
          <w:color w:val="000000" w:themeColor="text1"/>
        </w:rPr>
        <w:t>2</w:t>
      </w:r>
      <w:r w:rsidR="003E67E3">
        <w:rPr>
          <w:rFonts w:ascii="Cambria" w:hAnsi="Cambria" w:cs="†¯øw≥¸"/>
          <w:color w:val="000000" w:themeColor="text1"/>
        </w:rPr>
        <w:t xml:space="preserve"> </w:t>
      </w:r>
      <w:r w:rsidR="003E67E3" w:rsidRPr="001C0C10">
        <w:rPr>
          <w:rFonts w:ascii="Cambria" w:hAnsi="Cambria" w:cs="†¯øw≥¸"/>
          <w:color w:val="000000" w:themeColor="text1"/>
        </w:rPr>
        <w:t>zestaw</w:t>
      </w:r>
      <w:r w:rsidR="003E67E3">
        <w:rPr>
          <w:rFonts w:ascii="Cambria" w:hAnsi="Cambria" w:cs="†¯øw≥¸"/>
          <w:color w:val="000000" w:themeColor="text1"/>
        </w:rPr>
        <w:t>ów</w:t>
      </w:r>
      <w:r w:rsidR="003E67E3" w:rsidRPr="001C0C10">
        <w:rPr>
          <w:rFonts w:ascii="Cambria" w:hAnsi="Cambria" w:cs="†¯øw≥¸"/>
          <w:color w:val="000000" w:themeColor="text1"/>
        </w:rPr>
        <w:t xml:space="preserve"> solarn</w:t>
      </w:r>
      <w:r w:rsidR="003E67E3">
        <w:rPr>
          <w:rFonts w:ascii="Cambria" w:hAnsi="Cambria" w:cs="†¯øw≥¸"/>
          <w:color w:val="000000" w:themeColor="text1"/>
        </w:rPr>
        <w:t>ych</w:t>
      </w:r>
      <w:r w:rsidR="003E67E3" w:rsidRPr="001C0C10">
        <w:rPr>
          <w:rFonts w:ascii="Cambria" w:hAnsi="Cambria" w:cs="†¯øw≥¸"/>
          <w:color w:val="000000" w:themeColor="text1"/>
        </w:rPr>
        <w:t>, składając</w:t>
      </w:r>
      <w:r w:rsidR="003E67E3">
        <w:rPr>
          <w:rFonts w:ascii="Cambria" w:hAnsi="Cambria" w:cs="†¯øw≥¸"/>
          <w:color w:val="000000" w:themeColor="text1"/>
        </w:rPr>
        <w:t xml:space="preserve">ych się z </w:t>
      </w:r>
      <w:r w:rsidR="003E67E3" w:rsidRPr="001C0C10">
        <w:rPr>
          <w:rFonts w:ascii="Cambria" w:hAnsi="Cambria" w:cs="†¯øw≥¸"/>
          <w:color w:val="000000" w:themeColor="text1"/>
        </w:rPr>
        <w:t>2 kolektorów z zasobnikiem</w:t>
      </w:r>
      <w:r w:rsidR="003E67E3">
        <w:rPr>
          <w:rFonts w:ascii="Cambria" w:hAnsi="Cambria" w:cs="†¯øw≥¸"/>
          <w:color w:val="000000" w:themeColor="text1"/>
        </w:rPr>
        <w:t xml:space="preserve"> 200 litrów </w:t>
      </w:r>
      <w:r w:rsidR="003E67E3" w:rsidRPr="00C64FFA">
        <w:rPr>
          <w:rFonts w:ascii="Cambria" w:hAnsi="Cambria" w:cs="†¯øw≥¸"/>
          <w:i/>
          <w:color w:val="000000" w:themeColor="text1"/>
        </w:rPr>
        <w:t xml:space="preserve">(montaż na </w:t>
      </w:r>
      <w:r w:rsidR="003E67E3">
        <w:rPr>
          <w:rFonts w:ascii="Cambria" w:hAnsi="Cambria" w:cs="†¯øw≥¸"/>
          <w:i/>
          <w:color w:val="000000" w:themeColor="text1"/>
        </w:rPr>
        <w:t>gruncie</w:t>
      </w:r>
      <w:r w:rsidR="003E67E3" w:rsidRPr="00C64FFA">
        <w:rPr>
          <w:rFonts w:ascii="Cambria" w:hAnsi="Cambria" w:cs="†¯øw≥¸"/>
          <w:i/>
          <w:color w:val="000000" w:themeColor="text1"/>
        </w:rPr>
        <w:t>)</w:t>
      </w:r>
      <w:r w:rsidR="003E67E3" w:rsidRPr="001C0C10">
        <w:rPr>
          <w:rFonts w:ascii="Cambria" w:hAnsi="Cambria" w:cs="†¯øw≥¸"/>
          <w:color w:val="000000" w:themeColor="text1"/>
        </w:rPr>
        <w:t>: …………….. brutto, w tym VAT … % …………………..</w:t>
      </w:r>
    </w:p>
    <w:p w14:paraId="246B2A2D" w14:textId="62E905ED" w:rsidR="003E67E3" w:rsidRDefault="003E67E3" w:rsidP="003E67E3">
      <w:pPr>
        <w:pStyle w:val="Akapitzlist"/>
        <w:widowControl w:val="0"/>
        <w:numPr>
          <w:ilvl w:val="0"/>
          <w:numId w:val="14"/>
        </w:numPr>
        <w:autoSpaceDE w:val="0"/>
        <w:autoSpaceDN w:val="0"/>
        <w:adjustRightInd w:val="0"/>
        <w:spacing w:line="276" w:lineRule="auto"/>
        <w:ind w:left="851" w:hanging="425"/>
        <w:jc w:val="both"/>
        <w:rPr>
          <w:rFonts w:ascii="Cambria" w:hAnsi="Cambria" w:cs="†¯øw≥¸"/>
          <w:color w:val="000000" w:themeColor="text1"/>
        </w:rPr>
      </w:pPr>
      <w:r>
        <w:rPr>
          <w:rFonts w:ascii="Cambria" w:hAnsi="Cambria" w:cs="†¯øw≥¸"/>
          <w:color w:val="000000" w:themeColor="text1"/>
        </w:rPr>
        <w:t>2</w:t>
      </w:r>
      <w:r w:rsidRPr="001C0C10">
        <w:rPr>
          <w:rFonts w:ascii="Cambria" w:hAnsi="Cambria" w:cs="†¯øw≥¸"/>
          <w:color w:val="000000" w:themeColor="text1"/>
        </w:rPr>
        <w:t xml:space="preserve"> zestaw</w:t>
      </w:r>
      <w:r>
        <w:rPr>
          <w:rFonts w:ascii="Cambria" w:hAnsi="Cambria" w:cs="†¯øw≥¸"/>
          <w:color w:val="000000" w:themeColor="text1"/>
        </w:rPr>
        <w:t>ów</w:t>
      </w:r>
      <w:r w:rsidRPr="001C0C10">
        <w:rPr>
          <w:rFonts w:ascii="Cambria" w:hAnsi="Cambria" w:cs="†¯øw≥¸"/>
          <w:color w:val="000000" w:themeColor="text1"/>
        </w:rPr>
        <w:t xml:space="preserve"> solarn</w:t>
      </w:r>
      <w:r>
        <w:rPr>
          <w:rFonts w:ascii="Cambria" w:hAnsi="Cambria" w:cs="†¯øw≥¸"/>
          <w:color w:val="000000" w:themeColor="text1"/>
        </w:rPr>
        <w:t>ych</w:t>
      </w:r>
      <w:r w:rsidRPr="001C0C10">
        <w:rPr>
          <w:rFonts w:ascii="Cambria" w:hAnsi="Cambria" w:cs="†¯øw≥¸"/>
          <w:color w:val="000000" w:themeColor="text1"/>
        </w:rPr>
        <w:t>, składając</w:t>
      </w:r>
      <w:r>
        <w:rPr>
          <w:rFonts w:ascii="Cambria" w:hAnsi="Cambria" w:cs="†¯øw≥¸"/>
          <w:color w:val="000000" w:themeColor="text1"/>
        </w:rPr>
        <w:t>ych się z</w:t>
      </w:r>
      <w:r w:rsidRPr="001C0C10">
        <w:rPr>
          <w:rFonts w:ascii="Cambria" w:hAnsi="Cambria" w:cs="†¯øw≥¸"/>
          <w:color w:val="000000" w:themeColor="text1"/>
        </w:rPr>
        <w:t xml:space="preserve"> </w:t>
      </w:r>
      <w:r>
        <w:rPr>
          <w:rFonts w:ascii="Cambria" w:hAnsi="Cambria" w:cs="†¯øw≥¸"/>
          <w:color w:val="000000" w:themeColor="text1"/>
        </w:rPr>
        <w:t>3</w:t>
      </w:r>
      <w:r w:rsidRPr="001C0C10">
        <w:rPr>
          <w:rFonts w:ascii="Cambria" w:hAnsi="Cambria" w:cs="†¯øw≥¸"/>
          <w:color w:val="000000" w:themeColor="text1"/>
        </w:rPr>
        <w:t xml:space="preserve"> kolektorów z zasobnikiem</w:t>
      </w:r>
      <w:r>
        <w:rPr>
          <w:rFonts w:ascii="Cambria" w:hAnsi="Cambria" w:cs="†¯øw≥¸"/>
          <w:color w:val="000000" w:themeColor="text1"/>
        </w:rPr>
        <w:t xml:space="preserve"> 300 litrów </w:t>
      </w:r>
      <w:r w:rsidRPr="00C64FFA">
        <w:rPr>
          <w:rFonts w:ascii="Cambria" w:hAnsi="Cambria" w:cs="†¯øw≥¸"/>
          <w:i/>
          <w:color w:val="000000" w:themeColor="text1"/>
        </w:rPr>
        <w:t xml:space="preserve">(montaż na </w:t>
      </w:r>
      <w:r>
        <w:rPr>
          <w:rFonts w:ascii="Cambria" w:hAnsi="Cambria" w:cs="†¯øw≥¸"/>
          <w:i/>
          <w:color w:val="000000" w:themeColor="text1"/>
        </w:rPr>
        <w:t>gruncie</w:t>
      </w:r>
      <w:r w:rsidRPr="00C64FFA">
        <w:rPr>
          <w:rFonts w:ascii="Cambria" w:hAnsi="Cambria" w:cs="†¯øw≥¸"/>
          <w:i/>
          <w:color w:val="000000" w:themeColor="text1"/>
        </w:rPr>
        <w:t>)</w:t>
      </w:r>
      <w:r w:rsidRPr="001C0C10">
        <w:rPr>
          <w:rFonts w:ascii="Cambria" w:hAnsi="Cambria" w:cs="†¯øw≥¸"/>
          <w:color w:val="000000" w:themeColor="text1"/>
        </w:rPr>
        <w:t>: …………….. brutto, w tym VAT … % …………………..</w:t>
      </w:r>
    </w:p>
    <w:p w14:paraId="0AAAB5EE" w14:textId="301904A3" w:rsidR="008F5E9D" w:rsidRDefault="008F5E9D" w:rsidP="005A4D81">
      <w:pPr>
        <w:widowControl w:val="0"/>
        <w:autoSpaceDE w:val="0"/>
        <w:autoSpaceDN w:val="0"/>
        <w:adjustRightInd w:val="0"/>
        <w:spacing w:line="276" w:lineRule="auto"/>
        <w:jc w:val="both"/>
        <w:rPr>
          <w:rFonts w:ascii="Cambria" w:hAnsi="Cambria" w:cs="†¯øw≥¸"/>
        </w:rPr>
      </w:pPr>
    </w:p>
    <w:p w14:paraId="1F843A19" w14:textId="77777777" w:rsidR="00F91DF9" w:rsidRPr="002771E8" w:rsidRDefault="00F91DF9" w:rsidP="00F91DF9">
      <w:pPr>
        <w:pStyle w:val="Akapitzlist"/>
        <w:widowControl w:val="0"/>
        <w:numPr>
          <w:ilvl w:val="0"/>
          <w:numId w:val="13"/>
        </w:numPr>
        <w:autoSpaceDE w:val="0"/>
        <w:autoSpaceDN w:val="0"/>
        <w:adjustRightInd w:val="0"/>
        <w:spacing w:line="276" w:lineRule="auto"/>
        <w:ind w:left="426" w:hanging="426"/>
        <w:jc w:val="both"/>
        <w:rPr>
          <w:rFonts w:ascii="Cambria" w:hAnsi="Cambria" w:cs="†¯øw≥¸"/>
          <w:b/>
        </w:rPr>
      </w:pPr>
      <w:r w:rsidRPr="002771E8">
        <w:rPr>
          <w:rFonts w:ascii="Cambria" w:hAnsi="Cambria" w:cs="†¯øw≥¸"/>
          <w:b/>
        </w:rPr>
        <w:t xml:space="preserve">Wykonawca nie może zbywać ani przenosić na rzecz osób trzecich praw </w:t>
      </w:r>
      <w:r>
        <w:rPr>
          <w:rFonts w:ascii="Cambria" w:hAnsi="Cambria" w:cs="†¯øw≥¸"/>
          <w:b/>
        </w:rPr>
        <w:br/>
      </w:r>
      <w:r w:rsidRPr="002771E8">
        <w:rPr>
          <w:rFonts w:ascii="Cambria" w:hAnsi="Cambria" w:cs="†¯øw≥¸"/>
          <w:b/>
        </w:rPr>
        <w:t>i wierzytelności powstałych w związku z realizacją niniejszej umowy bez zgody Zamawiającego</w:t>
      </w:r>
      <w:r>
        <w:rPr>
          <w:rFonts w:ascii="Cambria" w:hAnsi="Cambria" w:cs="†¯øw≥¸"/>
          <w:b/>
        </w:rPr>
        <w:t>.</w:t>
      </w:r>
    </w:p>
    <w:p w14:paraId="2EB59D83" w14:textId="77777777" w:rsidR="00F91DF9" w:rsidRPr="003B37D5" w:rsidRDefault="00F91DF9" w:rsidP="00F91DF9">
      <w:pPr>
        <w:pStyle w:val="Akapitzlist"/>
        <w:widowControl w:val="0"/>
        <w:numPr>
          <w:ilvl w:val="0"/>
          <w:numId w:val="13"/>
        </w:numPr>
        <w:autoSpaceDE w:val="0"/>
        <w:autoSpaceDN w:val="0"/>
        <w:adjustRightInd w:val="0"/>
        <w:spacing w:line="276" w:lineRule="auto"/>
        <w:ind w:left="426" w:hanging="426"/>
        <w:jc w:val="both"/>
        <w:rPr>
          <w:rFonts w:ascii="Cambria" w:hAnsi="Cambria" w:cs="†¯øw≥¸"/>
        </w:rPr>
      </w:pPr>
      <w:r w:rsidRPr="003B37D5">
        <w:rPr>
          <w:rFonts w:ascii="Cambria" w:hAnsi="Cambria" w:cs="†¯øw≥¸"/>
        </w:rPr>
        <w:t>Wykonawca zapoznał się szczegółowo z zakresem rzeczowym prac i zobowiązuje się wykonać je w całości za umówioną cenę, wraz z przekazaniem do użytkowania.</w:t>
      </w:r>
    </w:p>
    <w:p w14:paraId="0868688F" w14:textId="77777777" w:rsidR="00F91DF9" w:rsidRPr="003B37D5" w:rsidRDefault="00F91DF9" w:rsidP="00F91DF9">
      <w:pPr>
        <w:pStyle w:val="Akapitzlist"/>
        <w:widowControl w:val="0"/>
        <w:numPr>
          <w:ilvl w:val="0"/>
          <w:numId w:val="13"/>
        </w:numPr>
        <w:autoSpaceDE w:val="0"/>
        <w:autoSpaceDN w:val="0"/>
        <w:adjustRightInd w:val="0"/>
        <w:spacing w:line="276" w:lineRule="auto"/>
        <w:ind w:left="426" w:hanging="426"/>
        <w:jc w:val="both"/>
        <w:rPr>
          <w:rFonts w:ascii="Cambria" w:hAnsi="Cambria" w:cs="†¯øw≥¸"/>
          <w:color w:val="000000"/>
        </w:rPr>
      </w:pPr>
      <w:r w:rsidRPr="003B37D5">
        <w:rPr>
          <w:rFonts w:ascii="Cambria" w:hAnsi="Cambria" w:cs="†¯øw≥¸"/>
          <w:color w:val="000000"/>
        </w:rPr>
        <w:t>W przypadku, gdy ze względów niezależnych od stron w szczególności braku możliwości dokonania instalacji w danej lokalizacji lub rezygnacji właścicieli nieruchomości z uczestnictwa w projekcie i niezrealizowania z tego powodu całego zakresu rzeczowego, wykonawca otrzyma wynagrodzenie za rzeczywistą liczbę dokonanych instalacji za cenę odpowiadająca iloczynowi wykonanych instalacji i ich ceny jednostkowej przewidzianej w ofercie i umowie.</w:t>
      </w:r>
    </w:p>
    <w:p w14:paraId="287FF1BE" w14:textId="77777777" w:rsidR="00F91DF9" w:rsidRPr="003B37D5" w:rsidRDefault="00F91DF9" w:rsidP="00F91DF9">
      <w:pPr>
        <w:pStyle w:val="Akapitzlist"/>
        <w:widowControl w:val="0"/>
        <w:numPr>
          <w:ilvl w:val="0"/>
          <w:numId w:val="13"/>
        </w:numPr>
        <w:autoSpaceDE w:val="0"/>
        <w:autoSpaceDN w:val="0"/>
        <w:adjustRightInd w:val="0"/>
        <w:spacing w:line="276" w:lineRule="auto"/>
        <w:ind w:left="426" w:hanging="426"/>
        <w:jc w:val="both"/>
        <w:rPr>
          <w:rFonts w:ascii="Cambria" w:hAnsi="Cambria" w:cs="†¯øw≥¸"/>
          <w:color w:val="000000"/>
        </w:rPr>
      </w:pPr>
      <w:r w:rsidRPr="003B37D5">
        <w:rPr>
          <w:rFonts w:ascii="Cambria" w:hAnsi="Cambria" w:cs="†¯øw≥¸"/>
          <w:color w:val="000000"/>
        </w:rPr>
        <w:t>Wykonawca po zakończeniu realizacji umowy przestawia kosztorys powykonawczy obejmujący wskazanie ilości wykonanych instalacji i iloczyn tych ilości oraz cen przewidzianych dla danego rodzaju instalacji wynikających z oferty i umowy.</w:t>
      </w:r>
    </w:p>
    <w:p w14:paraId="05212FA9" w14:textId="77777777" w:rsidR="00F91DF9" w:rsidRDefault="00F91DF9" w:rsidP="00520EAE">
      <w:pPr>
        <w:widowControl w:val="0"/>
        <w:autoSpaceDE w:val="0"/>
        <w:autoSpaceDN w:val="0"/>
        <w:adjustRightInd w:val="0"/>
        <w:spacing w:line="276" w:lineRule="auto"/>
        <w:jc w:val="center"/>
        <w:rPr>
          <w:rFonts w:ascii="Cambria" w:hAnsi="Cambria" w:cs="†¯øw≥¸"/>
          <w:b/>
        </w:rPr>
      </w:pPr>
    </w:p>
    <w:p w14:paraId="279E5276" w14:textId="77777777" w:rsidR="005A4CFC"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xml:space="preserve">§ 10 </w:t>
      </w:r>
    </w:p>
    <w:p w14:paraId="7FCE3F12" w14:textId="77777777" w:rsidR="00B82B54"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Płatności</w:t>
      </w:r>
    </w:p>
    <w:p w14:paraId="26569D50" w14:textId="14CF94F8" w:rsidR="00B82B54" w:rsidRPr="003E67E3" w:rsidRDefault="00B82B54" w:rsidP="00C041B5">
      <w:pPr>
        <w:pStyle w:val="Akapitzlist"/>
        <w:widowControl w:val="0"/>
        <w:numPr>
          <w:ilvl w:val="0"/>
          <w:numId w:val="16"/>
        </w:numPr>
        <w:autoSpaceDE w:val="0"/>
        <w:autoSpaceDN w:val="0"/>
        <w:adjustRightInd w:val="0"/>
        <w:spacing w:line="276" w:lineRule="auto"/>
        <w:ind w:left="426" w:hanging="426"/>
        <w:jc w:val="both"/>
        <w:rPr>
          <w:rFonts w:ascii="Cambria" w:hAnsi="Cambria" w:cs="†¯øw≥¸"/>
        </w:rPr>
      </w:pPr>
      <w:r w:rsidRPr="003E67E3">
        <w:rPr>
          <w:rFonts w:ascii="Cambria" w:hAnsi="Cambria" w:cs="†¯øw≥¸"/>
        </w:rPr>
        <w:t xml:space="preserve">Strony postanawiają, że rozliczenie za wykonanie umowy odbędzie się </w:t>
      </w:r>
      <w:r w:rsidR="003E67E3" w:rsidRPr="003E67E3">
        <w:rPr>
          <w:rFonts w:ascii="Cambria" w:hAnsi="Cambria" w:cs="†¯øw≥¸"/>
          <w:b/>
        </w:rPr>
        <w:t>dw</w:t>
      </w:r>
      <w:r w:rsidR="000E5C6D">
        <w:rPr>
          <w:rFonts w:ascii="Cambria" w:hAnsi="Cambria" w:cs="†¯øw≥¸"/>
          <w:b/>
        </w:rPr>
        <w:t>iema</w:t>
      </w:r>
      <w:r w:rsidR="003E67E3" w:rsidRPr="003E67E3">
        <w:rPr>
          <w:rFonts w:ascii="Cambria" w:hAnsi="Cambria" w:cs="†¯øw≥¸"/>
          <w:b/>
        </w:rPr>
        <w:t xml:space="preserve"> </w:t>
      </w:r>
      <w:r w:rsidRPr="003E67E3">
        <w:rPr>
          <w:rFonts w:ascii="Cambria" w:hAnsi="Cambria" w:cs="†¯øw≥¸"/>
          <w:b/>
        </w:rPr>
        <w:t>fakturami</w:t>
      </w:r>
      <w:r w:rsidR="001632B4" w:rsidRPr="003E67E3">
        <w:rPr>
          <w:rFonts w:ascii="Cambria" w:hAnsi="Cambria" w:cs="†¯øw≥¸"/>
        </w:rPr>
        <w:t xml:space="preserve">. </w:t>
      </w:r>
      <w:r w:rsidR="003E67E3" w:rsidRPr="003E67E3">
        <w:rPr>
          <w:rFonts w:ascii="Cambria" w:hAnsi="Cambria" w:cs="†¯øw≥¸"/>
        </w:rPr>
        <w:t>F</w:t>
      </w:r>
      <w:r w:rsidR="001632B4" w:rsidRPr="003E67E3">
        <w:rPr>
          <w:rFonts w:ascii="Cambria" w:hAnsi="Cambria" w:cs="†¯øw≥¸"/>
        </w:rPr>
        <w:t>aktur</w:t>
      </w:r>
      <w:r w:rsidR="003E67E3" w:rsidRPr="003E67E3">
        <w:rPr>
          <w:rFonts w:ascii="Cambria" w:hAnsi="Cambria" w:cs="†¯øw≥¸"/>
        </w:rPr>
        <w:t>ą</w:t>
      </w:r>
      <w:r w:rsidR="007B35CE" w:rsidRPr="003E67E3">
        <w:rPr>
          <w:rFonts w:ascii="Cambria" w:hAnsi="Cambria" w:cs="†¯øw≥¸"/>
        </w:rPr>
        <w:t xml:space="preserve"> </w:t>
      </w:r>
      <w:r w:rsidR="001632B4" w:rsidRPr="003E67E3">
        <w:rPr>
          <w:rFonts w:ascii="Cambria" w:hAnsi="Cambria" w:cs="†¯øw≥¸"/>
        </w:rPr>
        <w:t>częściow</w:t>
      </w:r>
      <w:r w:rsidR="001B73B0" w:rsidRPr="003E67E3">
        <w:rPr>
          <w:rFonts w:ascii="Cambria" w:hAnsi="Cambria" w:cs="†¯øw≥¸"/>
        </w:rPr>
        <w:t>e</w:t>
      </w:r>
      <w:r w:rsidR="001632B4" w:rsidRPr="003E67E3">
        <w:rPr>
          <w:rFonts w:ascii="Cambria" w:hAnsi="Cambria" w:cs="†¯øw≥¸"/>
        </w:rPr>
        <w:t xml:space="preserve"> </w:t>
      </w:r>
      <w:r w:rsidR="006E22AD" w:rsidRPr="003E67E3">
        <w:rPr>
          <w:rFonts w:ascii="Cambria" w:hAnsi="Cambria" w:cs="†¯øw≥¸"/>
        </w:rPr>
        <w:t>z</w:t>
      </w:r>
      <w:r w:rsidRPr="003E67E3">
        <w:rPr>
          <w:rFonts w:ascii="Cambria" w:hAnsi="Cambria" w:cs="†¯øw≥¸"/>
        </w:rPr>
        <w:t xml:space="preserve"> oraz faktur</w:t>
      </w:r>
      <w:r w:rsidR="001B73B0" w:rsidRPr="003E67E3">
        <w:rPr>
          <w:rFonts w:ascii="Cambria" w:hAnsi="Cambria" w:cs="†¯øw≥¸"/>
        </w:rPr>
        <w:t>a</w:t>
      </w:r>
      <w:r w:rsidRPr="003E67E3">
        <w:rPr>
          <w:rFonts w:ascii="Cambria" w:hAnsi="Cambria" w:cs="†¯øw≥¸"/>
        </w:rPr>
        <w:t xml:space="preserve"> końcową</w:t>
      </w:r>
      <w:r w:rsidR="006E22AD" w:rsidRPr="003E67E3">
        <w:rPr>
          <w:rFonts w:ascii="Cambria" w:hAnsi="Cambria" w:cs="†¯øw≥¸"/>
        </w:rPr>
        <w:t xml:space="preserve">, </w:t>
      </w:r>
      <w:r w:rsidR="006E22AD" w:rsidRPr="003E67E3">
        <w:rPr>
          <w:rFonts w:ascii="Cambria" w:hAnsi="Cambria" w:cs="†¯øw≥¸"/>
          <w:u w:val="single"/>
        </w:rPr>
        <w:t>z zastrzeżeniem, że</w:t>
      </w:r>
      <w:r w:rsidR="003E67E3" w:rsidRPr="003E67E3">
        <w:rPr>
          <w:rFonts w:ascii="Cambria" w:hAnsi="Cambria" w:cs="†¯øw≥¸"/>
          <w:u w:val="single"/>
        </w:rPr>
        <w:t xml:space="preserve"> </w:t>
      </w:r>
      <w:r w:rsidR="006E22AD" w:rsidRPr="003E67E3">
        <w:rPr>
          <w:rFonts w:ascii="Cambria" w:hAnsi="Cambria" w:cs="†¯øw≥¸"/>
        </w:rPr>
        <w:t xml:space="preserve">faktura </w:t>
      </w:r>
      <w:r w:rsidR="003E67E3">
        <w:rPr>
          <w:rFonts w:ascii="Cambria" w:hAnsi="Cambria" w:cs="†¯øw≥¸"/>
        </w:rPr>
        <w:t xml:space="preserve">częściowa </w:t>
      </w:r>
      <w:r w:rsidR="006E22AD" w:rsidRPr="003E67E3">
        <w:rPr>
          <w:rFonts w:ascii="Cambria" w:hAnsi="Cambria" w:cs="†¯øw≥¸"/>
        </w:rPr>
        <w:t xml:space="preserve">za </w:t>
      </w:r>
      <w:r w:rsidR="000B30A2">
        <w:rPr>
          <w:rFonts w:ascii="Cambria" w:hAnsi="Cambria" w:cs="†¯øw≥¸"/>
        </w:rPr>
        <w:t>95</w:t>
      </w:r>
      <w:r w:rsidR="006E22AD" w:rsidRPr="003E67E3">
        <w:rPr>
          <w:rFonts w:ascii="Cambria" w:hAnsi="Cambria" w:cs="†¯øw≥¸"/>
        </w:rPr>
        <w:t xml:space="preserve"> </w:t>
      </w:r>
      <w:r w:rsidR="008C31FE" w:rsidRPr="003E67E3">
        <w:rPr>
          <w:rFonts w:ascii="Cambria" w:hAnsi="Cambria" w:cs="†¯øw≥¸"/>
        </w:rPr>
        <w:t>zestawów</w:t>
      </w:r>
      <w:r w:rsidR="006E22AD" w:rsidRPr="003E67E3">
        <w:rPr>
          <w:rFonts w:ascii="Cambria" w:hAnsi="Cambria" w:cs="†¯øw≥¸"/>
        </w:rPr>
        <w:t xml:space="preserve"> instalacji solarnych,</w:t>
      </w:r>
      <w:r w:rsidR="003E67E3" w:rsidRPr="003E67E3">
        <w:rPr>
          <w:rFonts w:ascii="Cambria" w:hAnsi="Cambria" w:cs="†¯øw≥¸"/>
        </w:rPr>
        <w:t xml:space="preserve"> </w:t>
      </w:r>
      <w:r w:rsidR="006E22AD" w:rsidRPr="003E67E3">
        <w:rPr>
          <w:rFonts w:ascii="Cambria" w:hAnsi="Cambria" w:cs="†¯øw≥¸"/>
          <w:u w:val="single"/>
        </w:rPr>
        <w:t xml:space="preserve">końcowa za </w:t>
      </w:r>
      <w:r w:rsidR="003E67E3">
        <w:rPr>
          <w:rFonts w:ascii="Cambria" w:hAnsi="Cambria" w:cs="†¯øw≥¸"/>
          <w:u w:val="single"/>
        </w:rPr>
        <w:t>1</w:t>
      </w:r>
      <w:r w:rsidR="000B30A2">
        <w:rPr>
          <w:rFonts w:ascii="Cambria" w:hAnsi="Cambria" w:cs="†¯øw≥¸"/>
          <w:u w:val="single"/>
        </w:rPr>
        <w:t>0</w:t>
      </w:r>
      <w:r w:rsidR="003E67E3">
        <w:rPr>
          <w:rFonts w:ascii="Cambria" w:hAnsi="Cambria" w:cs="†¯øw≥¸"/>
          <w:u w:val="single"/>
        </w:rPr>
        <w:t>0</w:t>
      </w:r>
      <w:r w:rsidR="008C31FE" w:rsidRPr="003E67E3">
        <w:rPr>
          <w:rFonts w:ascii="Cambria" w:hAnsi="Cambria" w:cs="†¯øw≥¸"/>
          <w:u w:val="single"/>
        </w:rPr>
        <w:t xml:space="preserve"> zestawów</w:t>
      </w:r>
      <w:r w:rsidR="006E22AD" w:rsidRPr="003E67E3">
        <w:rPr>
          <w:rFonts w:ascii="Cambria" w:hAnsi="Cambria" w:cs="†¯øw≥¸"/>
          <w:u w:val="single"/>
        </w:rPr>
        <w:t xml:space="preserve"> instalacji</w:t>
      </w:r>
      <w:r w:rsidR="00B4201B">
        <w:rPr>
          <w:rFonts w:ascii="Cambria" w:hAnsi="Cambria" w:cs="†¯øw≥¸"/>
          <w:u w:val="single"/>
        </w:rPr>
        <w:t>.</w:t>
      </w:r>
    </w:p>
    <w:p w14:paraId="63DDBEA2" w14:textId="77777777" w:rsidR="00B82B54" w:rsidRPr="001C0C10" w:rsidRDefault="00B82B54" w:rsidP="004F1611">
      <w:pPr>
        <w:pStyle w:val="Akapitzlist"/>
        <w:widowControl w:val="0"/>
        <w:numPr>
          <w:ilvl w:val="0"/>
          <w:numId w:val="16"/>
        </w:numPr>
        <w:autoSpaceDE w:val="0"/>
        <w:autoSpaceDN w:val="0"/>
        <w:adjustRightInd w:val="0"/>
        <w:spacing w:line="276" w:lineRule="auto"/>
        <w:ind w:left="426" w:hanging="426"/>
        <w:jc w:val="both"/>
        <w:rPr>
          <w:rFonts w:ascii="Cambria" w:hAnsi="Cambria" w:cs="†¯øw≥¸"/>
          <w:color w:val="000000" w:themeColor="text1"/>
        </w:rPr>
      </w:pPr>
      <w:r w:rsidRPr="00606EB7">
        <w:rPr>
          <w:rFonts w:ascii="Cambria" w:hAnsi="Cambria" w:cs="†¯øw≥¸"/>
        </w:rPr>
        <w:t>F</w:t>
      </w:r>
      <w:r w:rsidRPr="001C0C10">
        <w:rPr>
          <w:rFonts w:ascii="Cambria" w:hAnsi="Cambria" w:cs="†¯øw≥¸"/>
          <w:color w:val="000000" w:themeColor="text1"/>
        </w:rPr>
        <w:t>aktur</w:t>
      </w:r>
      <w:r w:rsidR="006E22AD" w:rsidRPr="001C0C10">
        <w:rPr>
          <w:rFonts w:ascii="Cambria" w:hAnsi="Cambria" w:cs="†¯øw≥¸"/>
          <w:color w:val="000000" w:themeColor="text1"/>
        </w:rPr>
        <w:t>a</w:t>
      </w:r>
      <w:r w:rsidRPr="001C0C10">
        <w:rPr>
          <w:rFonts w:ascii="Cambria" w:hAnsi="Cambria" w:cs="†¯øw≥¸"/>
          <w:color w:val="000000" w:themeColor="text1"/>
        </w:rPr>
        <w:t xml:space="preserve"> częściow</w:t>
      </w:r>
      <w:r w:rsidR="006E22AD" w:rsidRPr="001C0C10">
        <w:rPr>
          <w:rFonts w:ascii="Cambria" w:hAnsi="Cambria" w:cs="†¯øw≥¸"/>
          <w:color w:val="000000" w:themeColor="text1"/>
        </w:rPr>
        <w:t>a</w:t>
      </w:r>
      <w:r w:rsidRPr="001C0C10">
        <w:rPr>
          <w:rFonts w:ascii="Cambria" w:hAnsi="Cambria" w:cs="†¯øw≥¸"/>
          <w:color w:val="000000" w:themeColor="text1"/>
        </w:rPr>
        <w:t xml:space="preserve"> mo</w:t>
      </w:r>
      <w:r w:rsidR="006E22AD" w:rsidRPr="001C0C10">
        <w:rPr>
          <w:rFonts w:ascii="Cambria" w:hAnsi="Cambria" w:cs="†¯øw≥¸"/>
          <w:color w:val="000000" w:themeColor="text1"/>
        </w:rPr>
        <w:t>że</w:t>
      </w:r>
      <w:r w:rsidRPr="001C0C10">
        <w:rPr>
          <w:rFonts w:ascii="Cambria" w:hAnsi="Cambria" w:cs="†¯øw≥¸"/>
          <w:color w:val="000000" w:themeColor="text1"/>
        </w:rPr>
        <w:t xml:space="preserve"> być wystawi</w:t>
      </w:r>
      <w:r w:rsidR="006E22AD" w:rsidRPr="001C0C10">
        <w:rPr>
          <w:rFonts w:ascii="Cambria" w:hAnsi="Cambria" w:cs="†¯øw≥¸"/>
          <w:color w:val="000000" w:themeColor="text1"/>
        </w:rPr>
        <w:t>ona</w:t>
      </w:r>
      <w:r w:rsidRPr="001C0C10">
        <w:rPr>
          <w:rFonts w:ascii="Cambria" w:hAnsi="Cambria" w:cs="†¯øw≥¸"/>
          <w:color w:val="000000" w:themeColor="text1"/>
        </w:rPr>
        <w:t xml:space="preserve"> po terminowym, tj. zgodnym </w:t>
      </w:r>
      <w:r w:rsidR="007B35CE" w:rsidRPr="001C0C10">
        <w:rPr>
          <w:rFonts w:ascii="Cambria" w:hAnsi="Cambria" w:cs="†¯øw≥¸"/>
          <w:color w:val="000000" w:themeColor="text1"/>
        </w:rPr>
        <w:br/>
      </w:r>
      <w:r w:rsidRPr="001C0C10">
        <w:rPr>
          <w:rFonts w:ascii="Cambria" w:hAnsi="Cambria" w:cs="†¯øw≥¸"/>
          <w:color w:val="000000" w:themeColor="text1"/>
        </w:rPr>
        <w:lastRenderedPageBreak/>
        <w:t>z harmonogramem</w:t>
      </w:r>
      <w:r w:rsidR="007B35CE" w:rsidRPr="001C0C10">
        <w:rPr>
          <w:rFonts w:ascii="Cambria" w:hAnsi="Cambria" w:cs="†¯øw≥¸"/>
          <w:color w:val="000000" w:themeColor="text1"/>
        </w:rPr>
        <w:t xml:space="preserve"> </w:t>
      </w:r>
      <w:r w:rsidRPr="001C0C10">
        <w:rPr>
          <w:rFonts w:ascii="Cambria" w:hAnsi="Cambria" w:cs="†¯øw≥¸"/>
          <w:color w:val="000000" w:themeColor="text1"/>
        </w:rPr>
        <w:t xml:space="preserve">rzeczowo – </w:t>
      </w:r>
      <w:r w:rsidR="00E04083" w:rsidRPr="001C0C10">
        <w:rPr>
          <w:rFonts w:ascii="Cambria" w:hAnsi="Cambria" w:cs="†¯øw≥¸"/>
          <w:color w:val="000000" w:themeColor="text1"/>
        </w:rPr>
        <w:t>finansowym</w:t>
      </w:r>
      <w:r w:rsidRPr="001C0C10">
        <w:rPr>
          <w:rFonts w:ascii="Cambria" w:hAnsi="Cambria" w:cs="†¯øw≥¸"/>
          <w:color w:val="000000" w:themeColor="text1"/>
        </w:rPr>
        <w:t xml:space="preserve"> wykonaniu i odebraniu</w:t>
      </w:r>
      <w:r w:rsidR="00D748CE" w:rsidRPr="001C0C10">
        <w:rPr>
          <w:rFonts w:ascii="Cambria" w:hAnsi="Cambria" w:cs="†¯øw≥¸"/>
          <w:color w:val="000000" w:themeColor="text1"/>
        </w:rPr>
        <w:t xml:space="preserve"> bez uwag</w:t>
      </w:r>
      <w:r w:rsidRPr="001C0C10">
        <w:rPr>
          <w:rFonts w:ascii="Cambria" w:hAnsi="Cambria" w:cs="†¯øw≥¸"/>
          <w:color w:val="000000" w:themeColor="text1"/>
        </w:rPr>
        <w:t>, przez upoważnionego przedstawiciela</w:t>
      </w:r>
      <w:r w:rsidR="002A0280" w:rsidRPr="001C0C10">
        <w:rPr>
          <w:rFonts w:ascii="Cambria" w:hAnsi="Cambria" w:cs="†¯øw≥¸"/>
          <w:color w:val="000000" w:themeColor="text1"/>
        </w:rPr>
        <w:t xml:space="preserve"> </w:t>
      </w:r>
      <w:r w:rsidRPr="001C0C10">
        <w:rPr>
          <w:rFonts w:ascii="Cambria" w:hAnsi="Cambria" w:cs="†¯øw≥¸"/>
          <w:color w:val="000000" w:themeColor="text1"/>
        </w:rPr>
        <w:t xml:space="preserve">Zamawiającego danego etapu </w:t>
      </w:r>
      <w:r w:rsidR="002F6074">
        <w:rPr>
          <w:rFonts w:ascii="Cambria" w:hAnsi="Cambria" w:cs="†¯øw≥¸"/>
          <w:color w:val="000000" w:themeColor="text1"/>
        </w:rPr>
        <w:t>prac</w:t>
      </w:r>
      <w:r w:rsidRPr="001C0C10">
        <w:rPr>
          <w:rFonts w:ascii="Cambria" w:hAnsi="Cambria" w:cs="†¯øw≥¸"/>
          <w:color w:val="000000" w:themeColor="text1"/>
        </w:rPr>
        <w:t>.</w:t>
      </w:r>
    </w:p>
    <w:p w14:paraId="4CE72C03" w14:textId="7D80C547" w:rsidR="00B82B54" w:rsidRPr="001C0C10" w:rsidRDefault="006E22AD" w:rsidP="004F1611">
      <w:pPr>
        <w:pStyle w:val="Akapitzlist"/>
        <w:widowControl w:val="0"/>
        <w:numPr>
          <w:ilvl w:val="0"/>
          <w:numId w:val="16"/>
        </w:numPr>
        <w:autoSpaceDE w:val="0"/>
        <w:autoSpaceDN w:val="0"/>
        <w:adjustRightInd w:val="0"/>
        <w:spacing w:line="276" w:lineRule="auto"/>
        <w:ind w:left="426" w:hanging="426"/>
        <w:jc w:val="both"/>
        <w:rPr>
          <w:rFonts w:ascii="Cambria" w:hAnsi="Cambria" w:cs="†¯øw≥¸"/>
          <w:color w:val="000000" w:themeColor="text1"/>
        </w:rPr>
      </w:pPr>
      <w:r w:rsidRPr="001C0C10">
        <w:rPr>
          <w:rFonts w:ascii="Cambria" w:hAnsi="Cambria" w:cs="†¯øw≥¸"/>
          <w:color w:val="000000" w:themeColor="text1"/>
        </w:rPr>
        <w:t>Zamawiający zapłaci faktur</w:t>
      </w:r>
      <w:r w:rsidR="006C0A9E">
        <w:rPr>
          <w:rFonts w:ascii="Cambria" w:hAnsi="Cambria" w:cs="†¯øw≥¸"/>
          <w:color w:val="000000" w:themeColor="text1"/>
        </w:rPr>
        <w:t>y</w:t>
      </w:r>
      <w:r w:rsidRPr="001C0C10">
        <w:rPr>
          <w:rFonts w:ascii="Cambria" w:hAnsi="Cambria" w:cs="†¯øw≥¸"/>
          <w:color w:val="000000" w:themeColor="text1"/>
        </w:rPr>
        <w:t xml:space="preserve"> częściow</w:t>
      </w:r>
      <w:r w:rsidR="006C0A9E">
        <w:rPr>
          <w:rFonts w:ascii="Cambria" w:hAnsi="Cambria" w:cs="†¯øw≥¸"/>
          <w:color w:val="000000" w:themeColor="text1"/>
        </w:rPr>
        <w:t>e</w:t>
      </w:r>
      <w:r w:rsidRPr="001C0C10">
        <w:rPr>
          <w:rFonts w:ascii="Cambria" w:hAnsi="Cambria" w:cs="†¯øw≥¸"/>
          <w:color w:val="000000" w:themeColor="text1"/>
        </w:rPr>
        <w:t xml:space="preserve"> dotyczącą</w:t>
      </w:r>
      <w:r w:rsidR="00B82B54" w:rsidRPr="001C0C10">
        <w:rPr>
          <w:rFonts w:ascii="Cambria" w:hAnsi="Cambria" w:cs="†¯øw≥¸"/>
          <w:color w:val="000000" w:themeColor="text1"/>
        </w:rPr>
        <w:t xml:space="preserve"> jedynie prawidłowo i terminowo</w:t>
      </w:r>
      <w:r w:rsidR="002A0280" w:rsidRPr="001C0C10">
        <w:rPr>
          <w:rFonts w:ascii="Cambria" w:hAnsi="Cambria" w:cs="†¯øw≥¸"/>
          <w:color w:val="000000" w:themeColor="text1"/>
        </w:rPr>
        <w:t xml:space="preserve"> </w:t>
      </w:r>
      <w:r w:rsidR="00B82B54" w:rsidRPr="001C0C10">
        <w:rPr>
          <w:rFonts w:ascii="Cambria" w:hAnsi="Cambria" w:cs="†¯øw≥¸"/>
          <w:color w:val="000000" w:themeColor="text1"/>
        </w:rPr>
        <w:t xml:space="preserve">zrealizowanych prac - tj. zgodnie z harmonogramem </w:t>
      </w:r>
      <w:r w:rsidR="00B82B54" w:rsidRPr="001C0C10">
        <w:rPr>
          <w:rFonts w:ascii="Cambria" w:hAnsi="Cambria" w:cs="†¯øw≥¸"/>
          <w:b/>
          <w:color w:val="000000" w:themeColor="text1"/>
        </w:rPr>
        <w:t xml:space="preserve">w terminie </w:t>
      </w:r>
      <w:r w:rsidR="00F91DF9">
        <w:rPr>
          <w:rFonts w:ascii="Cambria" w:hAnsi="Cambria" w:cs="†¯øw≥¸"/>
          <w:b/>
          <w:color w:val="000000" w:themeColor="text1"/>
        </w:rPr>
        <w:t xml:space="preserve">do </w:t>
      </w:r>
      <w:r w:rsidR="00B82B54" w:rsidRPr="001C0C10">
        <w:rPr>
          <w:rFonts w:ascii="Cambria" w:hAnsi="Cambria" w:cs="†¯øw≥¸"/>
          <w:b/>
          <w:color w:val="000000" w:themeColor="text1"/>
        </w:rPr>
        <w:t>30 dni kalendarzowych</w:t>
      </w:r>
      <w:r w:rsidR="002A0280" w:rsidRPr="001C0C10">
        <w:rPr>
          <w:rFonts w:ascii="Cambria" w:hAnsi="Cambria" w:cs="†¯øw≥¸"/>
          <w:color w:val="000000" w:themeColor="text1"/>
        </w:rPr>
        <w:t xml:space="preserve"> </w:t>
      </w:r>
      <w:r w:rsidR="00B82B54" w:rsidRPr="001C0C10">
        <w:rPr>
          <w:rFonts w:ascii="Cambria" w:hAnsi="Cambria" w:cs="†¯øw≥¸"/>
          <w:color w:val="000000" w:themeColor="text1"/>
        </w:rPr>
        <w:t>od daty skutecznego doręczenia przez Wykonawcę do siedziby Zamawiającego</w:t>
      </w:r>
      <w:r w:rsidR="002A0280" w:rsidRPr="001C0C10">
        <w:rPr>
          <w:rFonts w:ascii="Cambria" w:hAnsi="Cambria" w:cs="†¯øw≥¸"/>
          <w:color w:val="000000" w:themeColor="text1"/>
        </w:rPr>
        <w:t xml:space="preserve"> </w:t>
      </w:r>
      <w:r w:rsidR="00B82B54" w:rsidRPr="001C0C10">
        <w:rPr>
          <w:rFonts w:ascii="Cambria" w:hAnsi="Cambria" w:cs="†¯øw≥¸"/>
          <w:color w:val="000000" w:themeColor="text1"/>
        </w:rPr>
        <w:t>prawidłowo wystawionej faktury wraz z częściowym protokołem odbioru danej</w:t>
      </w:r>
      <w:r w:rsidR="002A0280" w:rsidRPr="001C0C10">
        <w:rPr>
          <w:rFonts w:ascii="Cambria" w:hAnsi="Cambria" w:cs="†¯øw≥¸"/>
          <w:color w:val="000000" w:themeColor="text1"/>
        </w:rPr>
        <w:t xml:space="preserve"> </w:t>
      </w:r>
      <w:r w:rsidR="00B82B54" w:rsidRPr="001C0C10">
        <w:rPr>
          <w:rFonts w:ascii="Cambria" w:hAnsi="Cambria" w:cs="†¯øw≥¸"/>
          <w:color w:val="000000" w:themeColor="text1"/>
        </w:rPr>
        <w:t>lokalizacji przelewem na konto bankowe Wykonawcy Nr ................................................</w:t>
      </w:r>
    </w:p>
    <w:p w14:paraId="5B903CCA" w14:textId="008280BB" w:rsidR="00B82B54" w:rsidRPr="001C0C10" w:rsidRDefault="00B82B54" w:rsidP="004F1611">
      <w:pPr>
        <w:pStyle w:val="Akapitzlist"/>
        <w:widowControl w:val="0"/>
        <w:numPr>
          <w:ilvl w:val="0"/>
          <w:numId w:val="16"/>
        </w:numPr>
        <w:autoSpaceDE w:val="0"/>
        <w:autoSpaceDN w:val="0"/>
        <w:adjustRightInd w:val="0"/>
        <w:spacing w:line="276" w:lineRule="auto"/>
        <w:ind w:left="426" w:hanging="426"/>
        <w:jc w:val="both"/>
        <w:rPr>
          <w:rFonts w:ascii="Cambria" w:hAnsi="Cambria" w:cs="†¯øw≥¸"/>
          <w:color w:val="000000" w:themeColor="text1"/>
        </w:rPr>
      </w:pPr>
      <w:r w:rsidRPr="001C0C10">
        <w:rPr>
          <w:rFonts w:ascii="Cambria" w:hAnsi="Cambria" w:cs="†¯øw≥¸"/>
          <w:color w:val="000000" w:themeColor="text1"/>
        </w:rPr>
        <w:t>Płatność końcowa nastąpi na podstawie faktury końcowej, na którą składa się wykonanie</w:t>
      </w:r>
      <w:r w:rsidR="002A0280" w:rsidRPr="001C0C10">
        <w:rPr>
          <w:rFonts w:ascii="Cambria" w:hAnsi="Cambria" w:cs="†¯øw≥¸"/>
          <w:color w:val="000000" w:themeColor="text1"/>
        </w:rPr>
        <w:t xml:space="preserve"> </w:t>
      </w:r>
      <w:r w:rsidR="003E67E3">
        <w:rPr>
          <w:rFonts w:ascii="Cambria" w:hAnsi="Cambria" w:cs="†¯øw≥¸"/>
          <w:color w:val="000000" w:themeColor="text1"/>
        </w:rPr>
        <w:t>1</w:t>
      </w:r>
      <w:r w:rsidR="00134916">
        <w:rPr>
          <w:rFonts w:ascii="Cambria" w:hAnsi="Cambria" w:cs="†¯øw≥¸"/>
          <w:color w:val="000000" w:themeColor="text1"/>
        </w:rPr>
        <w:t>0</w:t>
      </w:r>
      <w:r w:rsidR="003E67E3">
        <w:rPr>
          <w:rFonts w:ascii="Cambria" w:hAnsi="Cambria" w:cs="†¯øw≥¸"/>
          <w:color w:val="000000" w:themeColor="text1"/>
        </w:rPr>
        <w:t>0</w:t>
      </w:r>
      <w:r w:rsidR="006E22AD" w:rsidRPr="001C0C10">
        <w:rPr>
          <w:rFonts w:ascii="Cambria" w:hAnsi="Cambria" w:cs="†¯øw≥¸"/>
          <w:color w:val="000000" w:themeColor="text1"/>
        </w:rPr>
        <w:t xml:space="preserve"> </w:t>
      </w:r>
      <w:r w:rsidR="008C31FE">
        <w:rPr>
          <w:rFonts w:ascii="Cambria" w:hAnsi="Cambria" w:cs="†¯øw≥¸"/>
          <w:color w:val="000000" w:themeColor="text1"/>
        </w:rPr>
        <w:t>zestawów</w:t>
      </w:r>
      <w:r w:rsidR="006E22AD" w:rsidRPr="001C0C10">
        <w:rPr>
          <w:rFonts w:ascii="Cambria" w:hAnsi="Cambria" w:cs="†¯øw≥¸"/>
          <w:color w:val="000000" w:themeColor="text1"/>
        </w:rPr>
        <w:t xml:space="preserve"> instalacji solarnych</w:t>
      </w:r>
      <w:r w:rsidR="00134916">
        <w:rPr>
          <w:rFonts w:ascii="Cambria" w:hAnsi="Cambria" w:cs="†¯øw≥¸"/>
          <w:color w:val="000000" w:themeColor="text1"/>
        </w:rPr>
        <w:t xml:space="preserve"> </w:t>
      </w:r>
      <w:r w:rsidRPr="001C0C10">
        <w:rPr>
          <w:rFonts w:ascii="Cambria" w:hAnsi="Cambria" w:cs="†¯øw≥¸"/>
          <w:color w:val="000000" w:themeColor="text1"/>
        </w:rPr>
        <w:t xml:space="preserve">w terminie </w:t>
      </w:r>
      <w:r w:rsidR="00F91DF9">
        <w:rPr>
          <w:rFonts w:ascii="Cambria" w:hAnsi="Cambria" w:cs="†¯øw≥¸"/>
          <w:color w:val="000000" w:themeColor="text1"/>
        </w:rPr>
        <w:t xml:space="preserve">do </w:t>
      </w:r>
      <w:r w:rsidRPr="001C0C10">
        <w:rPr>
          <w:rFonts w:ascii="Cambria" w:hAnsi="Cambria" w:cs="†¯øw≥¸"/>
          <w:color w:val="000000" w:themeColor="text1"/>
        </w:rPr>
        <w:t>30 dni</w:t>
      </w:r>
      <w:r w:rsidR="00D748CE" w:rsidRPr="001C0C10">
        <w:rPr>
          <w:rFonts w:ascii="Cambria" w:hAnsi="Cambria" w:cs="†¯øw≥¸"/>
          <w:color w:val="000000" w:themeColor="text1"/>
        </w:rPr>
        <w:t xml:space="preserve"> kalendarzowych</w:t>
      </w:r>
      <w:r w:rsidRPr="001C0C10">
        <w:rPr>
          <w:rFonts w:ascii="Cambria" w:hAnsi="Cambria" w:cs="†¯øw≥¸"/>
          <w:color w:val="000000" w:themeColor="text1"/>
        </w:rPr>
        <w:t>, licząc od daty</w:t>
      </w:r>
      <w:r w:rsidR="002A0280" w:rsidRPr="001C0C10">
        <w:rPr>
          <w:rFonts w:ascii="Cambria" w:hAnsi="Cambria" w:cs="†¯øw≥¸"/>
          <w:color w:val="000000" w:themeColor="text1"/>
        </w:rPr>
        <w:t xml:space="preserve"> </w:t>
      </w:r>
      <w:r w:rsidRPr="001C0C10">
        <w:rPr>
          <w:rFonts w:ascii="Cambria" w:hAnsi="Cambria" w:cs="†¯øw≥¸"/>
          <w:color w:val="000000" w:themeColor="text1"/>
        </w:rPr>
        <w:t>doręczenia jej Zamawiającemu (tj. od daty wpływu na dziennik podawczy) wraz z</w:t>
      </w:r>
      <w:r w:rsidR="002A0280" w:rsidRPr="001C0C10">
        <w:rPr>
          <w:rFonts w:ascii="Cambria" w:hAnsi="Cambria" w:cs="†¯øw≥¸"/>
          <w:color w:val="000000" w:themeColor="text1"/>
        </w:rPr>
        <w:t xml:space="preserve"> </w:t>
      </w:r>
      <w:r w:rsidRPr="001C0C10">
        <w:rPr>
          <w:rFonts w:ascii="Cambria" w:hAnsi="Cambria" w:cs="†¯øw≥¸"/>
          <w:color w:val="000000" w:themeColor="text1"/>
        </w:rPr>
        <w:t xml:space="preserve">załączonym </w:t>
      </w:r>
      <w:r w:rsidR="00D748CE" w:rsidRPr="001C0C10">
        <w:rPr>
          <w:rFonts w:ascii="Cambria" w:hAnsi="Cambria" w:cs="†¯øw≥¸"/>
          <w:color w:val="000000" w:themeColor="text1"/>
        </w:rPr>
        <w:t xml:space="preserve">częściowym protokołem odbioru danej lokalizacji i </w:t>
      </w:r>
      <w:r w:rsidRPr="001C0C10">
        <w:rPr>
          <w:rFonts w:ascii="Cambria" w:hAnsi="Cambria" w:cs="†¯øw≥¸"/>
          <w:color w:val="000000" w:themeColor="text1"/>
        </w:rPr>
        <w:t>protokołem odbioru końcowego</w:t>
      </w:r>
      <w:r w:rsidR="00D748CE" w:rsidRPr="001C0C10">
        <w:rPr>
          <w:rFonts w:ascii="Cambria" w:hAnsi="Cambria" w:cs="†¯øw≥¸"/>
          <w:color w:val="000000" w:themeColor="text1"/>
        </w:rPr>
        <w:t xml:space="preserve"> całego zadania (bez uwag)</w:t>
      </w:r>
      <w:r w:rsidRPr="001C0C10">
        <w:rPr>
          <w:rFonts w:ascii="Cambria" w:hAnsi="Cambria" w:cs="†¯øw≥¸"/>
          <w:color w:val="000000" w:themeColor="text1"/>
        </w:rPr>
        <w:t>,</w:t>
      </w:r>
      <w:r w:rsidR="00D748CE" w:rsidRPr="001C0C10">
        <w:rPr>
          <w:rFonts w:ascii="Cambria" w:hAnsi="Cambria" w:cs="†¯øw≥¸"/>
          <w:color w:val="000000" w:themeColor="text1"/>
        </w:rPr>
        <w:t xml:space="preserve"> wraz z dokumentami odbiorowymi</w:t>
      </w:r>
      <w:r w:rsidRPr="001C0C10">
        <w:rPr>
          <w:rFonts w:ascii="Cambria" w:hAnsi="Cambria" w:cs="†¯øw≥¸"/>
          <w:color w:val="000000" w:themeColor="text1"/>
        </w:rPr>
        <w:t xml:space="preserve"> przelewem na konto bankowe Wykonawcy</w:t>
      </w:r>
      <w:r w:rsidR="002A0280" w:rsidRPr="001C0C10">
        <w:rPr>
          <w:rFonts w:ascii="Cambria" w:hAnsi="Cambria" w:cs="†¯øw≥¸"/>
          <w:color w:val="000000" w:themeColor="text1"/>
        </w:rPr>
        <w:t xml:space="preserve"> </w:t>
      </w:r>
      <w:r w:rsidRPr="001C0C10">
        <w:rPr>
          <w:rFonts w:ascii="Cambria" w:hAnsi="Cambria" w:cs="†¯øw≥¸"/>
          <w:color w:val="000000" w:themeColor="text1"/>
        </w:rPr>
        <w:t>Nr ...........................................</w:t>
      </w:r>
    </w:p>
    <w:p w14:paraId="4778F915" w14:textId="77777777" w:rsidR="00904F12" w:rsidRDefault="00B82B54" w:rsidP="00904F12">
      <w:pPr>
        <w:pStyle w:val="Akapitzlist"/>
        <w:widowControl w:val="0"/>
        <w:numPr>
          <w:ilvl w:val="0"/>
          <w:numId w:val="16"/>
        </w:numPr>
        <w:autoSpaceDE w:val="0"/>
        <w:autoSpaceDN w:val="0"/>
        <w:adjustRightInd w:val="0"/>
        <w:spacing w:line="276" w:lineRule="auto"/>
        <w:ind w:left="426" w:hanging="426"/>
        <w:jc w:val="both"/>
        <w:rPr>
          <w:rFonts w:ascii="Cambria" w:hAnsi="Cambria" w:cs="†¯øw≥¸"/>
        </w:rPr>
      </w:pPr>
      <w:r w:rsidRPr="001C0C10">
        <w:rPr>
          <w:rFonts w:ascii="Cambria" w:hAnsi="Cambria" w:cs="†¯øw≥¸"/>
          <w:color w:val="000000" w:themeColor="text1"/>
        </w:rPr>
        <w:t xml:space="preserve">W przypadku wystąpienia opóźnienia </w:t>
      </w:r>
      <w:r w:rsidR="00B07C7B" w:rsidRPr="001C0C10">
        <w:rPr>
          <w:rFonts w:ascii="Cambria" w:hAnsi="Cambria" w:cs="†¯øw≥¸"/>
          <w:color w:val="000000" w:themeColor="text1"/>
        </w:rPr>
        <w:t xml:space="preserve">z winy </w:t>
      </w:r>
      <w:r w:rsidRPr="001C0C10">
        <w:rPr>
          <w:rFonts w:ascii="Cambria" w:hAnsi="Cambria" w:cs="†¯øw≥¸"/>
          <w:color w:val="000000" w:themeColor="text1"/>
        </w:rPr>
        <w:t xml:space="preserve">Wykonawcy w oddaniu przedmiotu </w:t>
      </w:r>
      <w:r w:rsidRPr="00606EB7">
        <w:rPr>
          <w:rFonts w:ascii="Cambria" w:hAnsi="Cambria" w:cs="†¯øw≥¸"/>
        </w:rPr>
        <w:t>umowy do</w:t>
      </w:r>
      <w:r w:rsidR="002A0280" w:rsidRPr="00606EB7">
        <w:rPr>
          <w:rFonts w:ascii="Cambria" w:hAnsi="Cambria" w:cs="†¯øw≥¸"/>
        </w:rPr>
        <w:t xml:space="preserve"> </w:t>
      </w:r>
      <w:r w:rsidRPr="00606EB7">
        <w:rPr>
          <w:rFonts w:ascii="Cambria" w:hAnsi="Cambria" w:cs="†¯øw≥¸"/>
        </w:rPr>
        <w:t>odbioru końcowego lub zwłoki w usunięciu wad</w:t>
      </w:r>
      <w:r w:rsidR="002A0280" w:rsidRPr="00606EB7">
        <w:rPr>
          <w:rFonts w:ascii="Cambria" w:hAnsi="Cambria" w:cs="†¯øw≥¸"/>
        </w:rPr>
        <w:t xml:space="preserve"> </w:t>
      </w:r>
      <w:r w:rsidRPr="00606EB7">
        <w:rPr>
          <w:rFonts w:ascii="Cambria" w:hAnsi="Cambria" w:cs="†¯øw≥¸"/>
        </w:rPr>
        <w:t>stwierdzonych przy odbiorze częściowym danej lokalizacji wartość faktury końcowej</w:t>
      </w:r>
      <w:r w:rsidR="002A0280" w:rsidRPr="00606EB7">
        <w:rPr>
          <w:rFonts w:ascii="Cambria" w:hAnsi="Cambria" w:cs="†¯øw≥¸"/>
        </w:rPr>
        <w:t xml:space="preserve"> </w:t>
      </w:r>
      <w:r w:rsidRPr="00606EB7">
        <w:rPr>
          <w:rFonts w:ascii="Cambria" w:hAnsi="Cambria" w:cs="†¯øw≥¸"/>
        </w:rPr>
        <w:t>zostanie pomniejszona o wysokość kar umownych ustaloną w oparciu o postanowienia</w:t>
      </w:r>
      <w:r w:rsidR="002A0280" w:rsidRPr="00606EB7">
        <w:rPr>
          <w:rFonts w:ascii="Cambria" w:hAnsi="Cambria" w:cs="†¯øw≥¸"/>
        </w:rPr>
        <w:t xml:space="preserve"> </w:t>
      </w:r>
      <w:r w:rsidRPr="00606EB7">
        <w:rPr>
          <w:rFonts w:ascii="Cambria" w:hAnsi="Cambria" w:cs="†¯øw≥¸"/>
        </w:rPr>
        <w:t>§</w:t>
      </w:r>
      <w:r w:rsidR="00D6654F">
        <w:rPr>
          <w:rFonts w:ascii="Cambria" w:hAnsi="Cambria" w:cs="†¯øw≥¸"/>
        </w:rPr>
        <w:t xml:space="preserve"> </w:t>
      </w:r>
      <w:r w:rsidRPr="00606EB7">
        <w:rPr>
          <w:rFonts w:ascii="Cambria" w:hAnsi="Cambria" w:cs="†¯øw≥¸"/>
        </w:rPr>
        <w:t>1</w:t>
      </w:r>
      <w:r w:rsidR="00543103">
        <w:rPr>
          <w:rFonts w:ascii="Cambria" w:hAnsi="Cambria" w:cs="†¯øw≥¸"/>
        </w:rPr>
        <w:t>3</w:t>
      </w:r>
      <w:r w:rsidRPr="00606EB7">
        <w:rPr>
          <w:rFonts w:ascii="Cambria" w:hAnsi="Cambria" w:cs="†¯øw≥¸"/>
        </w:rPr>
        <w:t xml:space="preserve"> umowy.</w:t>
      </w:r>
    </w:p>
    <w:p w14:paraId="06F88375" w14:textId="77777777" w:rsidR="00904F12" w:rsidRPr="00904F12" w:rsidRDefault="00904F12" w:rsidP="00904F12">
      <w:pPr>
        <w:pStyle w:val="Akapitzlist"/>
        <w:widowControl w:val="0"/>
        <w:numPr>
          <w:ilvl w:val="0"/>
          <w:numId w:val="16"/>
        </w:numPr>
        <w:autoSpaceDE w:val="0"/>
        <w:autoSpaceDN w:val="0"/>
        <w:adjustRightInd w:val="0"/>
        <w:spacing w:line="276" w:lineRule="auto"/>
        <w:ind w:left="426" w:hanging="426"/>
        <w:jc w:val="both"/>
        <w:rPr>
          <w:rFonts w:ascii="Cambria" w:hAnsi="Cambria" w:cs="†¯øw≥¸"/>
        </w:rPr>
      </w:pPr>
      <w:r w:rsidRPr="00904F12">
        <w:rPr>
          <w:rFonts w:ascii="Cambria" w:eastAsia="Calibri" w:hAnsi="Cambria" w:cs="ArialNarrow"/>
        </w:rPr>
        <w:t>Do faktur wystawionych przez Wykonawcę załączone będzie zestawienie należności dla wszystkich podwykonawców lub dalszych podwykonawców z oświadczeniem podwykonawców o spłaceniu.</w:t>
      </w:r>
    </w:p>
    <w:p w14:paraId="06D7D767" w14:textId="77777777" w:rsidR="00904F12" w:rsidRPr="00904F12" w:rsidRDefault="00904F12" w:rsidP="00904F12">
      <w:pPr>
        <w:pStyle w:val="Akapitzlist"/>
        <w:numPr>
          <w:ilvl w:val="0"/>
          <w:numId w:val="16"/>
        </w:numPr>
        <w:tabs>
          <w:tab w:val="left" w:pos="426"/>
        </w:tabs>
        <w:autoSpaceDE w:val="0"/>
        <w:autoSpaceDN w:val="0"/>
        <w:adjustRightInd w:val="0"/>
        <w:spacing w:line="276" w:lineRule="auto"/>
        <w:ind w:left="426" w:hanging="426"/>
        <w:jc w:val="both"/>
        <w:rPr>
          <w:rFonts w:ascii="Cambria" w:eastAsia="Calibri" w:hAnsi="Cambria" w:cs="ArialNarrow"/>
        </w:rPr>
      </w:pPr>
      <w:r w:rsidRPr="00904F12">
        <w:rPr>
          <w:rFonts w:ascii="Cambria" w:eastAsia="Calibri" w:hAnsi="Cambria" w:cs="ArialNarrow"/>
        </w:rPr>
        <w:t xml:space="preserve">Termin, o których mowa w ust. </w:t>
      </w:r>
      <w:r>
        <w:rPr>
          <w:rFonts w:ascii="Cambria" w:eastAsia="Calibri" w:hAnsi="Cambria" w:cs="ArialNarrow"/>
        </w:rPr>
        <w:t>3</w:t>
      </w:r>
      <w:r w:rsidRPr="00904F12">
        <w:rPr>
          <w:rFonts w:ascii="Cambria" w:eastAsia="Calibri" w:hAnsi="Cambria" w:cs="ArialNarrow"/>
        </w:rPr>
        <w:t xml:space="preserve"> rozpoczną swój bieg w przypadku łącznego wystąpienia następujących przesłanek:</w:t>
      </w:r>
    </w:p>
    <w:p w14:paraId="216F513A" w14:textId="77777777" w:rsidR="00904F12" w:rsidRPr="00DB4EE8" w:rsidRDefault="00904F12" w:rsidP="00325A66">
      <w:pPr>
        <w:numPr>
          <w:ilvl w:val="0"/>
          <w:numId w:val="54"/>
        </w:numPr>
        <w:autoSpaceDE w:val="0"/>
        <w:autoSpaceDN w:val="0"/>
        <w:adjustRightInd w:val="0"/>
        <w:spacing w:line="276" w:lineRule="auto"/>
        <w:ind w:left="709" w:hanging="283"/>
        <w:contextualSpacing/>
        <w:jc w:val="both"/>
        <w:rPr>
          <w:rFonts w:ascii="Cambria" w:eastAsia="Calibri" w:hAnsi="Cambria" w:cs="ArialNarrow"/>
        </w:rPr>
      </w:pPr>
      <w:r w:rsidRPr="00DB4EE8">
        <w:rPr>
          <w:rFonts w:ascii="Cambria" w:eastAsia="Calibri" w:hAnsi="Cambria" w:cs="ArialNarrow"/>
        </w:rPr>
        <w:t xml:space="preserve">przedłożenie Zamawiającemu oświadczeń wszystkich podwykonawców lub dalszych podwykonawców, względem których Zamawiający wraz z Wykonawcą ponosi solidarną odpowiedzialność, że wszelkie wzajemne zobowiązania finansowe związane z wykonanymi </w:t>
      </w:r>
      <w:r w:rsidR="00FE0B0E">
        <w:rPr>
          <w:rFonts w:ascii="Cambria" w:eastAsia="Calibri" w:hAnsi="Cambria" w:cs="ArialNarrow"/>
        </w:rPr>
        <w:t>pracami montażowymi i instalacyjnymi</w:t>
      </w:r>
      <w:r w:rsidRPr="00DB4EE8">
        <w:rPr>
          <w:rFonts w:ascii="Cambria" w:eastAsia="Calibri" w:hAnsi="Cambria" w:cs="ArialNarrow"/>
        </w:rPr>
        <w:t>, stanowiącymi przedmiot umów o podw</w:t>
      </w:r>
      <w:r w:rsidR="00FE0B0E">
        <w:rPr>
          <w:rFonts w:ascii="Cambria" w:eastAsia="Calibri" w:hAnsi="Cambria" w:cs="ArialNarrow"/>
        </w:rPr>
        <w:t>ykonawstwo</w:t>
      </w:r>
      <w:r w:rsidRPr="00DB4EE8">
        <w:rPr>
          <w:rFonts w:ascii="Cambria" w:eastAsia="Calibri" w:hAnsi="Cambria" w:cs="ArialNarrow"/>
        </w:rPr>
        <w:t>, zostały przez Wykonawcę uregulowane,</w:t>
      </w:r>
    </w:p>
    <w:p w14:paraId="468BEA7F" w14:textId="0B16F4B0" w:rsidR="00904F12" w:rsidRPr="00DB4EE8" w:rsidRDefault="00904F12" w:rsidP="00325A66">
      <w:pPr>
        <w:numPr>
          <w:ilvl w:val="0"/>
          <w:numId w:val="54"/>
        </w:numPr>
        <w:autoSpaceDE w:val="0"/>
        <w:autoSpaceDN w:val="0"/>
        <w:adjustRightInd w:val="0"/>
        <w:spacing w:line="276" w:lineRule="auto"/>
        <w:ind w:left="709" w:hanging="283"/>
        <w:contextualSpacing/>
        <w:jc w:val="both"/>
        <w:rPr>
          <w:rFonts w:ascii="Cambria" w:eastAsia="Calibri" w:hAnsi="Cambria" w:cs="ArialNarrow"/>
        </w:rPr>
      </w:pPr>
      <w:r w:rsidRPr="00DB4EE8">
        <w:rPr>
          <w:rFonts w:ascii="Cambria" w:eastAsia="Calibri" w:hAnsi="Cambria" w:cs="ArialNarrow"/>
        </w:rPr>
        <w:t xml:space="preserve">przedłożenia Zamawiającemu przez Wykonawcę w formie tabelarycznej zestawienia należności wraz z informacjami o ich spłacie dla wszystkich podwykonawców lub dalszych podwykonawców za wykonane </w:t>
      </w:r>
      <w:r w:rsidR="00FE0B0E" w:rsidRPr="00FE0B0E">
        <w:rPr>
          <w:rFonts w:ascii="Cambria" w:eastAsia="Calibri" w:hAnsi="Cambria" w:cs="ArialNarrow"/>
        </w:rPr>
        <w:t>prac</w:t>
      </w:r>
      <w:r w:rsidR="003E67E3">
        <w:rPr>
          <w:rFonts w:ascii="Cambria" w:eastAsia="Calibri" w:hAnsi="Cambria" w:cs="ArialNarrow"/>
        </w:rPr>
        <w:t>e</w:t>
      </w:r>
      <w:r w:rsidR="00FE0B0E">
        <w:rPr>
          <w:rFonts w:ascii="Cambria" w:eastAsia="Calibri" w:hAnsi="Cambria" w:cs="ArialNarrow"/>
        </w:rPr>
        <w:t xml:space="preserve"> </w:t>
      </w:r>
      <w:r w:rsidR="00FE0B0E" w:rsidRPr="00FE0B0E">
        <w:rPr>
          <w:rFonts w:ascii="Cambria" w:eastAsia="Calibri" w:hAnsi="Cambria" w:cs="ArialNarrow"/>
        </w:rPr>
        <w:t>montażow</w:t>
      </w:r>
      <w:r w:rsidR="00FE0B0E">
        <w:rPr>
          <w:rFonts w:ascii="Cambria" w:eastAsia="Calibri" w:hAnsi="Cambria" w:cs="ArialNarrow"/>
        </w:rPr>
        <w:t>e</w:t>
      </w:r>
      <w:r w:rsidR="00FE0B0E" w:rsidRPr="00FE0B0E">
        <w:rPr>
          <w:rFonts w:ascii="Cambria" w:eastAsia="Calibri" w:hAnsi="Cambria" w:cs="ArialNarrow"/>
        </w:rPr>
        <w:t xml:space="preserve"> i instalacyjn</w:t>
      </w:r>
      <w:r w:rsidR="00FE0B0E">
        <w:rPr>
          <w:rFonts w:ascii="Cambria" w:eastAsia="Calibri" w:hAnsi="Cambria" w:cs="ArialNarrow"/>
        </w:rPr>
        <w:t>e</w:t>
      </w:r>
      <w:r w:rsidRPr="00DB4EE8">
        <w:rPr>
          <w:rFonts w:ascii="Cambria" w:eastAsia="Calibri" w:hAnsi="Cambria" w:cs="ArialNarrow"/>
        </w:rPr>
        <w:t xml:space="preserve">, stanowiące </w:t>
      </w:r>
      <w:r w:rsidR="00FE0B0E">
        <w:rPr>
          <w:rFonts w:ascii="Cambria" w:eastAsia="Calibri" w:hAnsi="Cambria" w:cs="ArialNarrow"/>
        </w:rPr>
        <w:t>przedmiot umów o podwykonawstwo</w:t>
      </w:r>
      <w:r w:rsidRPr="00DB4EE8">
        <w:rPr>
          <w:rFonts w:ascii="Cambria" w:eastAsia="Calibri" w:hAnsi="Cambria" w:cs="ArialNarrow"/>
        </w:rPr>
        <w:t>.</w:t>
      </w:r>
    </w:p>
    <w:p w14:paraId="00AFEE78" w14:textId="77777777" w:rsidR="00904F12" w:rsidRPr="00904F12" w:rsidRDefault="00904F12" w:rsidP="00904F12">
      <w:pPr>
        <w:pStyle w:val="Akapitzlist"/>
        <w:numPr>
          <w:ilvl w:val="0"/>
          <w:numId w:val="16"/>
        </w:numPr>
        <w:autoSpaceDE w:val="0"/>
        <w:autoSpaceDN w:val="0"/>
        <w:adjustRightInd w:val="0"/>
        <w:spacing w:line="276" w:lineRule="auto"/>
        <w:ind w:left="426" w:hanging="426"/>
        <w:jc w:val="both"/>
        <w:rPr>
          <w:rFonts w:ascii="Cambria" w:eastAsia="Calibri" w:hAnsi="Cambria" w:cs="ArialNarrow"/>
        </w:rPr>
      </w:pPr>
      <w:r w:rsidRPr="00904F12">
        <w:rPr>
          <w:rFonts w:ascii="Cambria" w:eastAsia="Calibri" w:hAnsi="Cambria" w:cs="ArialNarrow"/>
        </w:rPr>
        <w:t xml:space="preserve">Oświadczenia podwykonawców lub dalszych podwykonawców, o których mowa w ust. </w:t>
      </w:r>
      <w:r>
        <w:rPr>
          <w:rFonts w:ascii="Cambria" w:eastAsia="Calibri" w:hAnsi="Cambria" w:cs="ArialNarrow"/>
        </w:rPr>
        <w:t>7</w:t>
      </w:r>
      <w:r w:rsidRPr="00904F12">
        <w:rPr>
          <w:rFonts w:ascii="Cambria" w:eastAsia="Calibri" w:hAnsi="Cambria" w:cs="ArialNarrow"/>
        </w:rPr>
        <w:t xml:space="preserve"> powinny odpowiadać swoją formą i treścią oświadczeniom</w:t>
      </w:r>
      <w:r w:rsidRPr="00002C9E">
        <w:rPr>
          <w:rFonts w:ascii="Cambria" w:eastAsia="Calibri" w:hAnsi="Cambria" w:cs="ArialNarrow"/>
        </w:rPr>
        <w:t xml:space="preserve">, </w:t>
      </w:r>
      <w:r w:rsidRPr="00002C9E">
        <w:rPr>
          <w:rFonts w:ascii="Cambria" w:eastAsia="Calibri" w:hAnsi="Cambria" w:cs="ArialNarrow"/>
          <w:u w:val="single"/>
        </w:rPr>
        <w:t>stan</w:t>
      </w:r>
      <w:r w:rsidR="00751285">
        <w:rPr>
          <w:rFonts w:ascii="Cambria" w:eastAsia="Calibri" w:hAnsi="Cambria" w:cs="ArialNarrow"/>
          <w:u w:val="single"/>
        </w:rPr>
        <w:t xml:space="preserve">owiącym odpowiednio załączniki </w:t>
      </w:r>
      <w:r w:rsidR="00751285" w:rsidRPr="00751285">
        <w:rPr>
          <w:rFonts w:ascii="Cambria" w:eastAsia="Calibri" w:hAnsi="Cambria" w:cs="ArialNarrow"/>
          <w:u w:val="single"/>
        </w:rPr>
        <w:t>N</w:t>
      </w:r>
      <w:r w:rsidRPr="00751285">
        <w:rPr>
          <w:rFonts w:ascii="Cambria" w:eastAsia="Calibri" w:hAnsi="Cambria" w:cs="ArialNarrow"/>
          <w:u w:val="single"/>
        </w:rPr>
        <w:t xml:space="preserve">r </w:t>
      </w:r>
      <w:r w:rsidR="00002C9E" w:rsidRPr="00751285">
        <w:rPr>
          <w:rFonts w:ascii="Cambria" w:eastAsia="Calibri" w:hAnsi="Cambria" w:cs="ArialNarrow"/>
          <w:u w:val="single"/>
        </w:rPr>
        <w:t>6</w:t>
      </w:r>
      <w:r w:rsidRPr="00751285">
        <w:rPr>
          <w:rFonts w:ascii="Cambria" w:eastAsia="Calibri" w:hAnsi="Cambria" w:cs="ArialNarrow"/>
          <w:u w:val="single"/>
        </w:rPr>
        <w:t xml:space="preserve"> i </w:t>
      </w:r>
      <w:r w:rsidR="00002C9E" w:rsidRPr="00751285">
        <w:rPr>
          <w:rFonts w:ascii="Cambria" w:eastAsia="Calibri" w:hAnsi="Cambria" w:cs="ArialNarrow"/>
          <w:u w:val="single"/>
        </w:rPr>
        <w:t>7</w:t>
      </w:r>
      <w:r w:rsidRPr="00751285">
        <w:rPr>
          <w:rFonts w:ascii="Cambria" w:eastAsia="Calibri" w:hAnsi="Cambria" w:cs="ArialNarrow"/>
          <w:u w:val="single"/>
        </w:rPr>
        <w:t xml:space="preserve"> do umowy</w:t>
      </w:r>
      <w:r w:rsidRPr="00751285">
        <w:rPr>
          <w:rFonts w:ascii="Cambria" w:eastAsia="Calibri" w:hAnsi="Cambria" w:cs="ArialNarrow"/>
        </w:rPr>
        <w:t>.</w:t>
      </w:r>
    </w:p>
    <w:p w14:paraId="785C2D62" w14:textId="77777777" w:rsidR="00904F12" w:rsidRPr="00904F12" w:rsidRDefault="00904F12" w:rsidP="00904F12">
      <w:pPr>
        <w:pStyle w:val="Akapitzlist"/>
        <w:numPr>
          <w:ilvl w:val="0"/>
          <w:numId w:val="16"/>
        </w:numPr>
        <w:autoSpaceDE w:val="0"/>
        <w:autoSpaceDN w:val="0"/>
        <w:adjustRightInd w:val="0"/>
        <w:spacing w:line="276" w:lineRule="auto"/>
        <w:ind w:left="426" w:hanging="426"/>
        <w:jc w:val="both"/>
        <w:rPr>
          <w:rFonts w:ascii="Cambria" w:eastAsia="Calibri" w:hAnsi="Cambria" w:cs="ArialNarrow"/>
        </w:rPr>
      </w:pPr>
      <w:r w:rsidRPr="00904F12">
        <w:rPr>
          <w:rFonts w:ascii="Cambria" w:eastAsia="Calibri" w:hAnsi="Cambria" w:cs="ArialNarrow"/>
        </w:rPr>
        <w:t xml:space="preserve">Wynagrodzenie należne Wykonawcy zostanie przekazane na jego rachunek bankowy wskazany w fakturze, z zastrzeżeniem ust. </w:t>
      </w:r>
      <w:r>
        <w:rPr>
          <w:rFonts w:ascii="Cambria" w:eastAsia="Calibri" w:hAnsi="Cambria" w:cs="ArialNarrow"/>
        </w:rPr>
        <w:t>10</w:t>
      </w:r>
      <w:r w:rsidRPr="00904F12">
        <w:rPr>
          <w:rFonts w:ascii="Cambria" w:eastAsia="Calibri" w:hAnsi="Cambria" w:cs="ArialNarrow"/>
        </w:rPr>
        <w:t>.</w:t>
      </w:r>
    </w:p>
    <w:p w14:paraId="034606DC" w14:textId="77777777" w:rsidR="00904F12" w:rsidRPr="00904F12" w:rsidRDefault="00904F12" w:rsidP="00904F12">
      <w:pPr>
        <w:pStyle w:val="Akapitzlist"/>
        <w:numPr>
          <w:ilvl w:val="0"/>
          <w:numId w:val="16"/>
        </w:numPr>
        <w:autoSpaceDE w:val="0"/>
        <w:autoSpaceDN w:val="0"/>
        <w:adjustRightInd w:val="0"/>
        <w:spacing w:line="276" w:lineRule="auto"/>
        <w:ind w:left="426" w:hanging="426"/>
        <w:jc w:val="both"/>
        <w:rPr>
          <w:rFonts w:ascii="Cambria" w:hAnsi="Cambria"/>
          <w:b/>
        </w:rPr>
      </w:pPr>
      <w:r w:rsidRPr="00904F12">
        <w:rPr>
          <w:rFonts w:ascii="Cambria" w:eastAsia="Calibri" w:hAnsi="Cambria" w:cs="ArialNarrow"/>
        </w:rPr>
        <w:t xml:space="preserve">Warunkiem przekazania Wykonawcy wynagrodzenia w pełnej kwocie jest przedłożenie Zamawiającemu oświadczeń podwykonawców lub dalszych </w:t>
      </w:r>
      <w:r w:rsidRPr="00904F12">
        <w:rPr>
          <w:rFonts w:ascii="Cambria" w:eastAsia="Calibri" w:hAnsi="Cambria" w:cs="ArialNarrow"/>
        </w:rPr>
        <w:lastRenderedPageBreak/>
        <w:t xml:space="preserve">podwykonawców, o których mowa w ust. </w:t>
      </w:r>
      <w:r>
        <w:rPr>
          <w:rFonts w:ascii="Cambria" w:eastAsia="Calibri" w:hAnsi="Cambria" w:cs="ArialNarrow"/>
        </w:rPr>
        <w:t>7</w:t>
      </w:r>
      <w:r w:rsidRPr="00904F12">
        <w:rPr>
          <w:rFonts w:ascii="Cambria" w:eastAsia="Calibri" w:hAnsi="Cambria" w:cs="ArialNarrow"/>
        </w:rPr>
        <w:t xml:space="preserve">, o treści wskazanej w ust. </w:t>
      </w:r>
      <w:r>
        <w:rPr>
          <w:rFonts w:ascii="Cambria" w:eastAsia="Calibri" w:hAnsi="Cambria" w:cs="ArialNarrow"/>
        </w:rPr>
        <w:t>8</w:t>
      </w:r>
      <w:r w:rsidRPr="00904F12">
        <w:rPr>
          <w:rFonts w:ascii="Cambria" w:eastAsia="Calibri" w:hAnsi="Cambria" w:cs="ArialNarrow"/>
        </w:rPr>
        <w:t>, w stosunku do których Zamawiający ponosi solidarną odpowiedzialność, że wszelkie należności wobec nich zostały przez Wykonawcę uregulowane, w tym należności zafakturowane, wymagalne po dacie płatności względem Wykonawcy.</w:t>
      </w:r>
    </w:p>
    <w:p w14:paraId="3081E77C" w14:textId="77777777" w:rsidR="00904F12" w:rsidRPr="00904F12" w:rsidRDefault="00904F12" w:rsidP="00904F12">
      <w:pPr>
        <w:pStyle w:val="Akapitzlist"/>
        <w:numPr>
          <w:ilvl w:val="0"/>
          <w:numId w:val="16"/>
        </w:numPr>
        <w:autoSpaceDE w:val="0"/>
        <w:autoSpaceDN w:val="0"/>
        <w:adjustRightInd w:val="0"/>
        <w:spacing w:line="276" w:lineRule="auto"/>
        <w:ind w:left="426" w:hanging="426"/>
        <w:jc w:val="both"/>
        <w:rPr>
          <w:rFonts w:ascii="Cambria" w:hAnsi="Cambria"/>
          <w:b/>
        </w:rPr>
      </w:pPr>
      <w:r w:rsidRPr="00904F12">
        <w:rPr>
          <w:rFonts w:ascii="Cambria" w:eastAsia="Calibri" w:hAnsi="Cambria" w:cs="ArialNarrow"/>
        </w:rPr>
        <w:t xml:space="preserve">Zamawiający dokona bezpośredniej zapłaty wymagalnego wynagrodzenia, przysługującego podwykonawcy lub dalszemu podwykonawcy, który zawarł zaakceptowaną przez Zamawiającego umowę o podwykonawstwo, której przedmiotem są </w:t>
      </w:r>
      <w:r w:rsidR="00FE0B0E">
        <w:rPr>
          <w:rFonts w:ascii="Cambria" w:eastAsia="Calibri" w:hAnsi="Cambria" w:cs="ArialNarrow"/>
        </w:rPr>
        <w:t>prace montażowe i instalacyjne</w:t>
      </w:r>
      <w:r w:rsidRPr="00904F12">
        <w:rPr>
          <w:rFonts w:ascii="Cambria" w:eastAsia="Calibri" w:hAnsi="Cambria" w:cs="ArialNarrow"/>
        </w:rPr>
        <w:t>, w przypadku uchylenia się od obowiązku zapłaty odpowiednio przez Wykonawcę, podwykonawcę lub dalszego podwykonawcę.</w:t>
      </w:r>
    </w:p>
    <w:p w14:paraId="029A576B" w14:textId="77777777" w:rsidR="00904F12" w:rsidRPr="00904F12" w:rsidRDefault="00904F12" w:rsidP="00904F12">
      <w:pPr>
        <w:pStyle w:val="Akapitzlist"/>
        <w:numPr>
          <w:ilvl w:val="0"/>
          <w:numId w:val="16"/>
        </w:numPr>
        <w:autoSpaceDE w:val="0"/>
        <w:autoSpaceDN w:val="0"/>
        <w:adjustRightInd w:val="0"/>
        <w:spacing w:line="276" w:lineRule="auto"/>
        <w:ind w:left="426" w:hanging="426"/>
        <w:jc w:val="both"/>
        <w:rPr>
          <w:rFonts w:ascii="Cambria" w:hAnsi="Cambria"/>
          <w:b/>
        </w:rPr>
      </w:pPr>
      <w:r w:rsidRPr="00904F12">
        <w:rPr>
          <w:rFonts w:ascii="Cambria" w:eastAsia="Calibri" w:hAnsi="Cambria" w:cs="ArialNarrow"/>
        </w:rPr>
        <w:t xml:space="preserve">Wynagrodzenie, o którym mowa w ust. </w:t>
      </w:r>
      <w:r>
        <w:rPr>
          <w:rFonts w:ascii="Cambria" w:eastAsia="Calibri" w:hAnsi="Cambria" w:cs="ArialNarrow"/>
        </w:rPr>
        <w:t>9</w:t>
      </w:r>
      <w:r w:rsidRPr="00904F12">
        <w:rPr>
          <w:rFonts w:ascii="Cambria" w:eastAsia="Calibri" w:hAnsi="Cambria" w:cs="ArialNarrow"/>
        </w:rPr>
        <w:t xml:space="preserve">, dotyczy wyłącznie należności powstałych po zaakceptowaniu przez Zamawiającego umowy o podwykonawstwo, której przedmiotem są </w:t>
      </w:r>
      <w:r w:rsidR="00FE0B0E">
        <w:rPr>
          <w:rFonts w:ascii="Cambria" w:eastAsia="Calibri" w:hAnsi="Cambria" w:cs="ArialNarrow"/>
        </w:rPr>
        <w:t>prace montażowe i instalacyjne.</w:t>
      </w:r>
    </w:p>
    <w:p w14:paraId="76186668" w14:textId="77777777" w:rsidR="00904F12" w:rsidRPr="00904F12" w:rsidRDefault="00904F12" w:rsidP="00904F12">
      <w:pPr>
        <w:pStyle w:val="Akapitzlist"/>
        <w:numPr>
          <w:ilvl w:val="0"/>
          <w:numId w:val="16"/>
        </w:numPr>
        <w:autoSpaceDE w:val="0"/>
        <w:autoSpaceDN w:val="0"/>
        <w:adjustRightInd w:val="0"/>
        <w:spacing w:line="276" w:lineRule="auto"/>
        <w:ind w:left="426" w:hanging="426"/>
        <w:jc w:val="both"/>
        <w:rPr>
          <w:rFonts w:ascii="Cambria" w:hAnsi="Cambria"/>
          <w:b/>
        </w:rPr>
      </w:pPr>
      <w:r w:rsidRPr="00904F12">
        <w:rPr>
          <w:rFonts w:ascii="Cambria" w:eastAsia="Calibri" w:hAnsi="Cambria" w:cs="ArialNarrow"/>
        </w:rPr>
        <w:t xml:space="preserve">Bezpośrednia zapłata, o której mowa w ust. </w:t>
      </w:r>
      <w:r>
        <w:rPr>
          <w:rFonts w:ascii="Cambria" w:eastAsia="Calibri" w:hAnsi="Cambria" w:cs="ArialNarrow"/>
        </w:rPr>
        <w:t>11</w:t>
      </w:r>
      <w:r w:rsidRPr="00904F12">
        <w:rPr>
          <w:rFonts w:ascii="Cambria" w:eastAsia="Calibri" w:hAnsi="Cambria" w:cs="ArialNarrow"/>
        </w:rPr>
        <w:t>, obejmuje wyłącznie należne wynagrodzenie, bez odsetek, należnych podwykonawcy lub dalszemu podwykonawcy.</w:t>
      </w:r>
    </w:p>
    <w:p w14:paraId="211D8904" w14:textId="77777777" w:rsidR="00904F12" w:rsidRPr="00904F12" w:rsidRDefault="00904F12" w:rsidP="00904F12">
      <w:pPr>
        <w:pStyle w:val="Akapitzlist"/>
        <w:numPr>
          <w:ilvl w:val="0"/>
          <w:numId w:val="16"/>
        </w:numPr>
        <w:autoSpaceDE w:val="0"/>
        <w:autoSpaceDN w:val="0"/>
        <w:adjustRightInd w:val="0"/>
        <w:spacing w:line="276" w:lineRule="auto"/>
        <w:ind w:left="426" w:hanging="426"/>
        <w:jc w:val="both"/>
        <w:rPr>
          <w:rFonts w:ascii="Cambria" w:hAnsi="Cambria"/>
          <w:b/>
        </w:rPr>
      </w:pPr>
      <w:r w:rsidRPr="00904F12">
        <w:rPr>
          <w:rFonts w:ascii="Cambria" w:eastAsia="Calibri" w:hAnsi="Cambria" w:cs="ArialNarrow"/>
        </w:rPr>
        <w:t>Przed dokonaniem bezpośredniej zapłaty Wykonawca zostanie poinformowany przez Zamawiającego w formie pisemnej o:</w:t>
      </w:r>
    </w:p>
    <w:p w14:paraId="051E11C8" w14:textId="77777777" w:rsidR="00904F12" w:rsidRPr="00DB4EE8" w:rsidRDefault="00904F12" w:rsidP="00325A66">
      <w:pPr>
        <w:numPr>
          <w:ilvl w:val="0"/>
          <w:numId w:val="55"/>
        </w:numPr>
        <w:autoSpaceDE w:val="0"/>
        <w:autoSpaceDN w:val="0"/>
        <w:adjustRightInd w:val="0"/>
        <w:spacing w:line="276" w:lineRule="auto"/>
        <w:ind w:left="709" w:hanging="283"/>
        <w:contextualSpacing/>
        <w:jc w:val="both"/>
        <w:rPr>
          <w:rFonts w:ascii="Cambria" w:eastAsia="Calibri" w:hAnsi="Cambria" w:cs="ArialNarrow"/>
        </w:rPr>
      </w:pPr>
      <w:r w:rsidRPr="00DB4EE8">
        <w:rPr>
          <w:rFonts w:ascii="Cambria" w:eastAsia="Calibri" w:hAnsi="Cambria" w:cs="ArialNarrow"/>
        </w:rPr>
        <w:t xml:space="preserve">zamiarze dokonania bezpośredniej zapłaty wymagalnego wynagrodzenia, przysługującego podwykonawcy lub dalszemu podwykonawcy, który zawarł zaakceptowaną przez Zamawiającego umowę o podwykonawstwo, której przedmiotem są </w:t>
      </w:r>
      <w:r w:rsidR="00FE0B0E" w:rsidRPr="00FE0B0E">
        <w:rPr>
          <w:rFonts w:ascii="Cambria" w:eastAsia="Calibri" w:hAnsi="Cambria" w:cs="ArialNarrow"/>
        </w:rPr>
        <w:t>prac</w:t>
      </w:r>
      <w:r w:rsidR="00FE0B0E">
        <w:rPr>
          <w:rFonts w:ascii="Cambria" w:eastAsia="Calibri" w:hAnsi="Cambria" w:cs="ArialNarrow"/>
        </w:rPr>
        <w:t>e</w:t>
      </w:r>
      <w:r w:rsidR="00FE0B0E" w:rsidRPr="00FE0B0E">
        <w:rPr>
          <w:rFonts w:ascii="Cambria" w:eastAsia="Calibri" w:hAnsi="Cambria" w:cs="ArialNarrow"/>
        </w:rPr>
        <w:t xml:space="preserve"> montażow</w:t>
      </w:r>
      <w:r w:rsidR="00FE0B0E">
        <w:rPr>
          <w:rFonts w:ascii="Cambria" w:eastAsia="Calibri" w:hAnsi="Cambria" w:cs="ArialNarrow"/>
        </w:rPr>
        <w:t>e</w:t>
      </w:r>
      <w:r w:rsidR="00FE0B0E" w:rsidRPr="00FE0B0E">
        <w:rPr>
          <w:rFonts w:ascii="Cambria" w:eastAsia="Calibri" w:hAnsi="Cambria" w:cs="ArialNarrow"/>
        </w:rPr>
        <w:t xml:space="preserve"> i instalacyjn</w:t>
      </w:r>
      <w:r w:rsidR="00FE0B0E">
        <w:rPr>
          <w:rFonts w:ascii="Cambria" w:eastAsia="Calibri" w:hAnsi="Cambria" w:cs="ArialNarrow"/>
        </w:rPr>
        <w:t>e</w:t>
      </w:r>
      <w:r w:rsidRPr="00DB4EE8">
        <w:rPr>
          <w:rFonts w:ascii="Cambria" w:eastAsia="Calibri" w:hAnsi="Cambria" w:cs="ArialNarrow"/>
        </w:rPr>
        <w:t>, w przypadku uchylenia się od obowiązku zapłaty odpowiednio przez Wykonawcę, podwykonawcę lub dalszego podwykonawcę,</w:t>
      </w:r>
    </w:p>
    <w:p w14:paraId="6D9CE964" w14:textId="77777777" w:rsidR="00904F12" w:rsidRPr="00DB4EE8" w:rsidRDefault="00904F12" w:rsidP="00325A66">
      <w:pPr>
        <w:numPr>
          <w:ilvl w:val="0"/>
          <w:numId w:val="55"/>
        </w:numPr>
        <w:autoSpaceDE w:val="0"/>
        <w:autoSpaceDN w:val="0"/>
        <w:adjustRightInd w:val="0"/>
        <w:spacing w:line="276" w:lineRule="auto"/>
        <w:ind w:left="709" w:hanging="283"/>
        <w:contextualSpacing/>
        <w:jc w:val="both"/>
        <w:rPr>
          <w:rFonts w:ascii="Cambria" w:eastAsia="Calibri" w:hAnsi="Cambria" w:cs="ArialNarrow"/>
        </w:rPr>
      </w:pPr>
      <w:r w:rsidRPr="00DB4EE8">
        <w:rPr>
          <w:rFonts w:ascii="Cambria" w:eastAsia="Calibri" w:hAnsi="Cambria" w:cs="ArialNarrow"/>
        </w:rPr>
        <w:t xml:space="preserve">możliwości zgłoszenia przez Wykonawcę, w terminie 7 dni od dnia otrzymania informacji, o której mowa w pkt 1, pisemnych uwag dotyczących zasadności bezpośredniej zapłaty wynagrodzenia podwykonawcy lub dalszemu podwykonawcy, o których mowa w ust. </w:t>
      </w:r>
      <w:r>
        <w:rPr>
          <w:rFonts w:ascii="Cambria" w:eastAsia="Calibri" w:hAnsi="Cambria" w:cs="ArialNarrow"/>
        </w:rPr>
        <w:t>12</w:t>
      </w:r>
      <w:r w:rsidRPr="00DB4EE8">
        <w:rPr>
          <w:rFonts w:ascii="Cambria" w:eastAsia="Calibri" w:hAnsi="Cambria" w:cs="ArialNarrow"/>
        </w:rPr>
        <w:t>.</w:t>
      </w:r>
    </w:p>
    <w:p w14:paraId="37B282F6" w14:textId="77777777" w:rsidR="00904F12" w:rsidRPr="00904F12" w:rsidRDefault="00904F12" w:rsidP="00904F12">
      <w:pPr>
        <w:pStyle w:val="Akapitzlist"/>
        <w:numPr>
          <w:ilvl w:val="0"/>
          <w:numId w:val="16"/>
        </w:numPr>
        <w:autoSpaceDE w:val="0"/>
        <w:autoSpaceDN w:val="0"/>
        <w:adjustRightInd w:val="0"/>
        <w:spacing w:line="276" w:lineRule="auto"/>
        <w:ind w:left="426" w:hanging="426"/>
        <w:jc w:val="both"/>
        <w:rPr>
          <w:rFonts w:ascii="Cambria" w:eastAsia="Calibri" w:hAnsi="Cambria" w:cs="ArialNarrow"/>
        </w:rPr>
      </w:pPr>
      <w:r w:rsidRPr="00904F12">
        <w:rPr>
          <w:rFonts w:ascii="Cambria" w:eastAsia="Calibri" w:hAnsi="Cambria" w:cs="ArialNarrow"/>
        </w:rPr>
        <w:t>W przypadku zgłoszenia przez Wykonawcę uwag, o których mowa w ust. 1</w:t>
      </w:r>
      <w:r>
        <w:rPr>
          <w:rFonts w:ascii="Cambria" w:eastAsia="Calibri" w:hAnsi="Cambria" w:cs="ArialNarrow"/>
        </w:rPr>
        <w:t>4</w:t>
      </w:r>
      <w:r w:rsidRPr="00904F12">
        <w:rPr>
          <w:rFonts w:ascii="Cambria" w:eastAsia="Calibri" w:hAnsi="Cambria" w:cs="ArialNarrow"/>
        </w:rPr>
        <w:t xml:space="preserve"> pkt 2, w terminie 7 dni od dnia otrzymania informacji, o której mowa w ust. 1</w:t>
      </w:r>
      <w:r>
        <w:rPr>
          <w:rFonts w:ascii="Cambria" w:eastAsia="Calibri" w:hAnsi="Cambria" w:cs="ArialNarrow"/>
        </w:rPr>
        <w:t>4</w:t>
      </w:r>
      <w:r w:rsidRPr="00904F12">
        <w:rPr>
          <w:rFonts w:ascii="Cambria" w:eastAsia="Calibri" w:hAnsi="Cambria" w:cs="ArialNarrow"/>
        </w:rPr>
        <w:t xml:space="preserve"> pkt 1 i 2, Zamawiający może:</w:t>
      </w:r>
    </w:p>
    <w:p w14:paraId="5656E4EB" w14:textId="77777777" w:rsidR="00904F12" w:rsidRPr="00DB4EE8" w:rsidRDefault="00904F12" w:rsidP="00325A66">
      <w:pPr>
        <w:numPr>
          <w:ilvl w:val="0"/>
          <w:numId w:val="56"/>
        </w:numPr>
        <w:autoSpaceDE w:val="0"/>
        <w:autoSpaceDN w:val="0"/>
        <w:adjustRightInd w:val="0"/>
        <w:spacing w:line="276" w:lineRule="auto"/>
        <w:ind w:left="709" w:hanging="283"/>
        <w:contextualSpacing/>
        <w:jc w:val="both"/>
        <w:rPr>
          <w:rFonts w:ascii="Cambria" w:eastAsia="Calibri" w:hAnsi="Cambria" w:cs="ArialNarrow"/>
        </w:rPr>
      </w:pPr>
      <w:r w:rsidRPr="00DB4EE8">
        <w:rPr>
          <w:rFonts w:ascii="Cambria" w:eastAsia="Calibri" w:hAnsi="Cambria" w:cs="ArialNarrow"/>
        </w:rPr>
        <w:t>nie dokonać bezpośredniej zapłaty wynagrodzenia podwykonawcy lub dalszemu podwykonawcy, jeżeli wykonawca wykaże niezasadność takiej zapłaty, albo</w:t>
      </w:r>
    </w:p>
    <w:p w14:paraId="5E98E522" w14:textId="77777777" w:rsidR="00904F12" w:rsidRPr="00DB4EE8" w:rsidRDefault="00904F12" w:rsidP="00325A66">
      <w:pPr>
        <w:numPr>
          <w:ilvl w:val="0"/>
          <w:numId w:val="56"/>
        </w:numPr>
        <w:autoSpaceDE w:val="0"/>
        <w:autoSpaceDN w:val="0"/>
        <w:adjustRightInd w:val="0"/>
        <w:spacing w:line="276" w:lineRule="auto"/>
        <w:ind w:left="709" w:hanging="283"/>
        <w:contextualSpacing/>
        <w:jc w:val="both"/>
        <w:rPr>
          <w:rFonts w:ascii="Cambria" w:eastAsia="Calibri" w:hAnsi="Cambria" w:cs="ArialNarrow"/>
        </w:rPr>
      </w:pPr>
      <w:r w:rsidRPr="00DB4EE8">
        <w:rPr>
          <w:rFonts w:ascii="Cambria" w:eastAsia="Calibri" w:hAnsi="Cambria" w:cs="ArialNarrow"/>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A9B3A6C" w14:textId="77777777" w:rsidR="00904F12" w:rsidRPr="00DB4EE8" w:rsidRDefault="00904F12" w:rsidP="00325A66">
      <w:pPr>
        <w:numPr>
          <w:ilvl w:val="0"/>
          <w:numId w:val="56"/>
        </w:numPr>
        <w:autoSpaceDE w:val="0"/>
        <w:autoSpaceDN w:val="0"/>
        <w:adjustRightInd w:val="0"/>
        <w:spacing w:line="276" w:lineRule="auto"/>
        <w:ind w:left="709" w:hanging="283"/>
        <w:contextualSpacing/>
        <w:jc w:val="both"/>
        <w:rPr>
          <w:rFonts w:ascii="Cambria" w:eastAsia="Calibri" w:hAnsi="Cambria" w:cs="ArialNarrow"/>
        </w:rPr>
      </w:pPr>
      <w:r w:rsidRPr="00DB4EE8">
        <w:rPr>
          <w:rFonts w:ascii="Cambria" w:eastAsia="Calibri" w:hAnsi="Cambria" w:cs="ArialNarrow"/>
        </w:rPr>
        <w:t>dokonać bezpośredniej zapłaty wynagrodzenia podwykonawcy lub dalszemu podwykonawcy, jeżeli podwykonawca lub dalszy podwykonawca wykaże zasadność takiej zapłaty.</w:t>
      </w:r>
    </w:p>
    <w:p w14:paraId="201CF862" w14:textId="77777777" w:rsidR="00904F12" w:rsidRPr="00DB4EE8" w:rsidRDefault="00904F12" w:rsidP="00904F12">
      <w:pPr>
        <w:numPr>
          <w:ilvl w:val="0"/>
          <w:numId w:val="16"/>
        </w:numPr>
        <w:tabs>
          <w:tab w:val="left" w:pos="426"/>
        </w:tabs>
        <w:autoSpaceDE w:val="0"/>
        <w:autoSpaceDN w:val="0"/>
        <w:adjustRightInd w:val="0"/>
        <w:spacing w:line="276" w:lineRule="auto"/>
        <w:ind w:left="426" w:hanging="426"/>
        <w:contextualSpacing/>
        <w:jc w:val="both"/>
        <w:rPr>
          <w:rFonts w:ascii="Cambria" w:eastAsia="Calibri" w:hAnsi="Cambria" w:cs="ArialNarrow"/>
        </w:rPr>
      </w:pPr>
      <w:r w:rsidRPr="00DB4EE8">
        <w:rPr>
          <w:rFonts w:ascii="Cambria" w:eastAsia="Calibri" w:hAnsi="Cambria" w:cs="ArialNarrow"/>
        </w:rPr>
        <w:t xml:space="preserve">W przypadku dokonania bezpośredniej zapłaty podwykonawcy lub dalszemu podwykonawcy, o której mowa w ust. </w:t>
      </w:r>
      <w:r>
        <w:rPr>
          <w:rFonts w:ascii="Cambria" w:eastAsia="Calibri" w:hAnsi="Cambria" w:cs="ArialNarrow"/>
        </w:rPr>
        <w:t>13</w:t>
      </w:r>
      <w:r w:rsidRPr="00DB4EE8">
        <w:rPr>
          <w:rFonts w:ascii="Cambria" w:eastAsia="Calibri" w:hAnsi="Cambria" w:cs="ArialNarrow"/>
        </w:rPr>
        <w:t xml:space="preserve">, Zamawiający potrąci kwotę wypłaconego </w:t>
      </w:r>
      <w:r w:rsidRPr="00DB4EE8">
        <w:rPr>
          <w:rFonts w:ascii="Cambria" w:eastAsia="Calibri" w:hAnsi="Cambria" w:cs="ArialNarrow"/>
        </w:rPr>
        <w:lastRenderedPageBreak/>
        <w:t>podwykonawcy lub dalszemu podwykonawcy wynagrodzenia z wynagrodzenia należnego Wykonawcy.</w:t>
      </w:r>
    </w:p>
    <w:p w14:paraId="12719575" w14:textId="77777777" w:rsidR="00904F12" w:rsidRPr="00DB4EE8" w:rsidRDefault="00904F12" w:rsidP="00904F12">
      <w:pPr>
        <w:numPr>
          <w:ilvl w:val="0"/>
          <w:numId w:val="16"/>
        </w:numPr>
        <w:tabs>
          <w:tab w:val="left" w:pos="426"/>
        </w:tabs>
        <w:autoSpaceDE w:val="0"/>
        <w:autoSpaceDN w:val="0"/>
        <w:adjustRightInd w:val="0"/>
        <w:spacing w:line="276" w:lineRule="auto"/>
        <w:ind w:left="426" w:hanging="426"/>
        <w:contextualSpacing/>
        <w:jc w:val="both"/>
        <w:rPr>
          <w:rFonts w:ascii="Cambria" w:eastAsia="Calibri" w:hAnsi="Cambria" w:cs="ArialNarrow"/>
        </w:rPr>
      </w:pPr>
      <w:r w:rsidRPr="00DB4EE8">
        <w:rPr>
          <w:rFonts w:ascii="Cambria" w:eastAsia="Calibri" w:hAnsi="Cambria" w:cs="ArialNarrow"/>
        </w:rPr>
        <w:t xml:space="preserve">Termin zapłaty wynagrodzenia podwykonawcy lub dalszemu podwykonawcy, </w:t>
      </w:r>
      <w:r>
        <w:rPr>
          <w:rFonts w:ascii="Cambria" w:eastAsia="Calibri" w:hAnsi="Cambria" w:cs="ArialNarrow"/>
        </w:rPr>
        <w:br/>
      </w:r>
      <w:r w:rsidRPr="00DB4EE8">
        <w:rPr>
          <w:rFonts w:ascii="Cambria" w:eastAsia="Calibri" w:hAnsi="Cambria" w:cs="ArialNarrow"/>
        </w:rPr>
        <w:t>o której mowa w ust. 1</w:t>
      </w:r>
      <w:r>
        <w:rPr>
          <w:rFonts w:ascii="Cambria" w:eastAsia="Calibri" w:hAnsi="Cambria" w:cs="ArialNarrow"/>
        </w:rPr>
        <w:t>5</w:t>
      </w:r>
      <w:r w:rsidRPr="00DB4EE8">
        <w:rPr>
          <w:rFonts w:ascii="Cambria" w:eastAsia="Calibri" w:hAnsi="Cambria" w:cs="ArialNarrow"/>
        </w:rPr>
        <w:t xml:space="preserve"> pkt 3, wynosi 21 dni od upływu terminu, o którym mowa </w:t>
      </w:r>
      <w:r>
        <w:rPr>
          <w:rFonts w:ascii="Cambria" w:eastAsia="Calibri" w:hAnsi="Cambria" w:cs="ArialNarrow"/>
        </w:rPr>
        <w:br/>
      </w:r>
      <w:r w:rsidRPr="00DB4EE8">
        <w:rPr>
          <w:rFonts w:ascii="Cambria" w:eastAsia="Calibri" w:hAnsi="Cambria" w:cs="ArialNarrow"/>
        </w:rPr>
        <w:t>w ust. 1</w:t>
      </w:r>
      <w:r>
        <w:rPr>
          <w:rFonts w:ascii="Cambria" w:eastAsia="Calibri" w:hAnsi="Cambria" w:cs="ArialNarrow"/>
        </w:rPr>
        <w:t>4</w:t>
      </w:r>
      <w:r w:rsidRPr="00DB4EE8">
        <w:rPr>
          <w:rFonts w:ascii="Cambria" w:eastAsia="Calibri" w:hAnsi="Cambria" w:cs="ArialNarrow"/>
        </w:rPr>
        <w:t xml:space="preserve"> pkt 2.</w:t>
      </w:r>
    </w:p>
    <w:p w14:paraId="2A7F526B" w14:textId="631EAB59" w:rsidR="00904F12" w:rsidRPr="008F5E9D" w:rsidRDefault="00904F12" w:rsidP="00904F12">
      <w:pPr>
        <w:pStyle w:val="Akapitzlist"/>
        <w:widowControl w:val="0"/>
        <w:numPr>
          <w:ilvl w:val="0"/>
          <w:numId w:val="16"/>
        </w:numPr>
        <w:autoSpaceDE w:val="0"/>
        <w:autoSpaceDN w:val="0"/>
        <w:adjustRightInd w:val="0"/>
        <w:spacing w:line="276" w:lineRule="auto"/>
        <w:ind w:left="426" w:hanging="426"/>
        <w:jc w:val="both"/>
        <w:rPr>
          <w:rFonts w:ascii="Cambria" w:hAnsi="Cambria" w:cs="†¯øw≥¸"/>
          <w:b/>
        </w:rPr>
      </w:pPr>
      <w:r w:rsidRPr="00606EB7">
        <w:rPr>
          <w:rFonts w:ascii="Cambria" w:hAnsi="Cambria" w:cs="†¯øw≥¸"/>
        </w:rPr>
        <w:t xml:space="preserve">Zamawiający upoważnia Wykonawcę do wystawiania faktur VAT </w:t>
      </w:r>
      <w:r w:rsidRPr="002171C2">
        <w:rPr>
          <w:rFonts w:ascii="Cambria" w:hAnsi="Cambria" w:cs="†¯øw≥¸"/>
        </w:rPr>
        <w:t>na</w:t>
      </w:r>
      <w:r w:rsidR="008F5E9D">
        <w:rPr>
          <w:rFonts w:ascii="Cambria" w:hAnsi="Cambria" w:cs="†¯øw≥¸"/>
        </w:rPr>
        <w:t>:</w:t>
      </w:r>
    </w:p>
    <w:p w14:paraId="59415A71" w14:textId="09FA9DAD" w:rsidR="00D55D91" w:rsidRPr="00D55D91" w:rsidRDefault="00D55D91" w:rsidP="00D55D91">
      <w:pPr>
        <w:widowControl w:val="0"/>
        <w:autoSpaceDE w:val="0"/>
        <w:autoSpaceDN w:val="0"/>
        <w:adjustRightInd w:val="0"/>
        <w:spacing w:line="276" w:lineRule="auto"/>
        <w:ind w:left="426"/>
        <w:jc w:val="both"/>
        <w:rPr>
          <w:rFonts w:ascii="Cambria" w:hAnsi="Cambria" w:cs="†¯øw≥¸"/>
          <w:b/>
        </w:rPr>
      </w:pPr>
      <w:r w:rsidRPr="00D55D91">
        <w:rPr>
          <w:rFonts w:ascii="Cambria" w:hAnsi="Cambria" w:cs="†¯øw≥¸"/>
          <w:b/>
        </w:rPr>
        <w:t>Gmin</w:t>
      </w:r>
      <w:r w:rsidR="00EF218D">
        <w:rPr>
          <w:rFonts w:ascii="Cambria" w:hAnsi="Cambria" w:cs="†¯øw≥¸"/>
          <w:b/>
        </w:rPr>
        <w:t>a</w:t>
      </w:r>
      <w:r w:rsidRPr="00D55D91">
        <w:rPr>
          <w:rFonts w:ascii="Cambria" w:hAnsi="Cambria" w:cs="†¯øw≥¸"/>
          <w:b/>
        </w:rPr>
        <w:t xml:space="preserve"> Karczmiska, </w:t>
      </w:r>
    </w:p>
    <w:p w14:paraId="3B377486" w14:textId="77777777" w:rsidR="00D55D91" w:rsidRPr="00D55D91" w:rsidRDefault="00D55D91" w:rsidP="00D55D91">
      <w:pPr>
        <w:widowControl w:val="0"/>
        <w:autoSpaceDE w:val="0"/>
        <w:autoSpaceDN w:val="0"/>
        <w:adjustRightInd w:val="0"/>
        <w:spacing w:line="276" w:lineRule="auto"/>
        <w:ind w:left="426"/>
        <w:jc w:val="both"/>
        <w:rPr>
          <w:rFonts w:ascii="Cambria" w:hAnsi="Cambria" w:cs="†¯øw≥¸"/>
          <w:b/>
        </w:rPr>
      </w:pPr>
      <w:r w:rsidRPr="00D55D91">
        <w:rPr>
          <w:rFonts w:ascii="Cambria" w:hAnsi="Cambria" w:cs="†¯øw≥¸"/>
          <w:b/>
        </w:rPr>
        <w:t xml:space="preserve">Karczmiska Pierwsze, </w:t>
      </w:r>
    </w:p>
    <w:p w14:paraId="597DF97E" w14:textId="77777777" w:rsidR="00D55D91" w:rsidRPr="00D55D91" w:rsidRDefault="00D55D91" w:rsidP="00D55D91">
      <w:pPr>
        <w:widowControl w:val="0"/>
        <w:autoSpaceDE w:val="0"/>
        <w:autoSpaceDN w:val="0"/>
        <w:adjustRightInd w:val="0"/>
        <w:spacing w:line="276" w:lineRule="auto"/>
        <w:ind w:left="426"/>
        <w:jc w:val="both"/>
        <w:rPr>
          <w:rFonts w:ascii="Cambria" w:hAnsi="Cambria" w:cs="†¯øw≥¸"/>
          <w:b/>
        </w:rPr>
      </w:pPr>
      <w:r w:rsidRPr="00D55D91">
        <w:rPr>
          <w:rFonts w:ascii="Cambria" w:hAnsi="Cambria" w:cs="†¯øw≥¸"/>
          <w:b/>
        </w:rPr>
        <w:t>ul. Centralna 17, 24-310 Karczmiska</w:t>
      </w:r>
      <w:bookmarkStart w:id="1" w:name="_GoBack"/>
      <w:bookmarkEnd w:id="1"/>
    </w:p>
    <w:p w14:paraId="50D9352F" w14:textId="01564008" w:rsidR="00D55D91" w:rsidRPr="00D55D91" w:rsidRDefault="000B30A2" w:rsidP="00D55D91">
      <w:pPr>
        <w:widowControl w:val="0"/>
        <w:autoSpaceDE w:val="0"/>
        <w:autoSpaceDN w:val="0"/>
        <w:adjustRightInd w:val="0"/>
        <w:spacing w:line="276" w:lineRule="auto"/>
        <w:ind w:left="426"/>
        <w:jc w:val="both"/>
        <w:rPr>
          <w:rFonts w:ascii="Cambria" w:hAnsi="Cambria" w:cs="†¯øw≥¸"/>
          <w:b/>
        </w:rPr>
      </w:pPr>
      <w:r>
        <w:rPr>
          <w:rFonts w:ascii="Cambria" w:hAnsi="Cambria" w:cs="†¯øw≥¸"/>
          <w:b/>
        </w:rPr>
        <w:t>NIP: 71718012</w:t>
      </w:r>
      <w:r w:rsidR="00D55D91" w:rsidRPr="00D55D91">
        <w:rPr>
          <w:rFonts w:ascii="Cambria" w:hAnsi="Cambria" w:cs="†¯øw≥¸"/>
          <w:b/>
        </w:rPr>
        <w:t>65</w:t>
      </w:r>
    </w:p>
    <w:p w14:paraId="71898D16" w14:textId="77777777" w:rsidR="00904F12" w:rsidRPr="00DB4EE8" w:rsidRDefault="00904F12" w:rsidP="00904F12">
      <w:pPr>
        <w:numPr>
          <w:ilvl w:val="0"/>
          <w:numId w:val="16"/>
        </w:numPr>
        <w:tabs>
          <w:tab w:val="left" w:pos="426"/>
        </w:tabs>
        <w:autoSpaceDE w:val="0"/>
        <w:autoSpaceDN w:val="0"/>
        <w:adjustRightInd w:val="0"/>
        <w:spacing w:line="276" w:lineRule="auto"/>
        <w:ind w:left="426" w:hanging="426"/>
        <w:contextualSpacing/>
        <w:jc w:val="both"/>
        <w:rPr>
          <w:rFonts w:ascii="Cambria" w:eastAsia="Calibri" w:hAnsi="Cambria" w:cs="ArialNarrow"/>
        </w:rPr>
      </w:pPr>
      <w:r w:rsidRPr="00DB4EE8">
        <w:rPr>
          <w:rFonts w:ascii="Cambria" w:eastAsia="Calibri" w:hAnsi="Cambria" w:cs="ArialNarrow"/>
        </w:rPr>
        <w:t>Zamawiający zastrzega sobie prawo zakwestionowania dowolnej części zafakturowanej kwoty</w:t>
      </w:r>
      <w:r>
        <w:rPr>
          <w:rFonts w:ascii="Cambria" w:eastAsia="Calibri" w:hAnsi="Cambria" w:cs="ArialNarrow"/>
        </w:rPr>
        <w:t xml:space="preserve"> </w:t>
      </w:r>
      <w:r w:rsidRPr="00DB4EE8">
        <w:rPr>
          <w:rFonts w:ascii="Cambria" w:eastAsia="Calibri" w:hAnsi="Cambria" w:cs="ArialNarrow"/>
        </w:rPr>
        <w:t>w przypadku stwierdzenia, że jest ona niewłaściwa lub wymaga dodatkowego sprawdzenia.</w:t>
      </w:r>
    </w:p>
    <w:p w14:paraId="44F68A5D" w14:textId="77777777" w:rsidR="00904F12" w:rsidRPr="00DB4EE8" w:rsidRDefault="00904F12" w:rsidP="00904F12">
      <w:pPr>
        <w:numPr>
          <w:ilvl w:val="0"/>
          <w:numId w:val="16"/>
        </w:numPr>
        <w:tabs>
          <w:tab w:val="left" w:pos="426"/>
        </w:tabs>
        <w:autoSpaceDE w:val="0"/>
        <w:autoSpaceDN w:val="0"/>
        <w:adjustRightInd w:val="0"/>
        <w:spacing w:line="276" w:lineRule="auto"/>
        <w:ind w:left="426" w:hanging="426"/>
        <w:contextualSpacing/>
        <w:jc w:val="both"/>
        <w:rPr>
          <w:rFonts w:ascii="Cambria" w:eastAsia="Calibri" w:hAnsi="Cambria" w:cs="ArialNarrow"/>
        </w:rPr>
      </w:pPr>
      <w:r w:rsidRPr="00DB4EE8">
        <w:rPr>
          <w:rFonts w:ascii="Cambria" w:eastAsia="Calibri" w:hAnsi="Cambria" w:cs="ArialNarrow"/>
        </w:rPr>
        <w:t>W przypadku, o którym mowa w ust. 1</w:t>
      </w:r>
      <w:r>
        <w:rPr>
          <w:rFonts w:ascii="Cambria" w:eastAsia="Calibri" w:hAnsi="Cambria" w:cs="ArialNarrow"/>
        </w:rPr>
        <w:t>6</w:t>
      </w:r>
      <w:r w:rsidRPr="00DB4EE8">
        <w:rPr>
          <w:rFonts w:ascii="Cambria" w:eastAsia="Calibri" w:hAnsi="Cambria" w:cs="ArialNarrow"/>
        </w:rPr>
        <w:t>, Zamawiający dokona zwrotu faktury bez jej zaksięgowania i zapłaty Wykonawcy, żądając jednocześnie dodatkowych wyjaśnień lub zmiany faktury.</w:t>
      </w:r>
    </w:p>
    <w:p w14:paraId="4126F7EA" w14:textId="4084618C" w:rsidR="00904F12" w:rsidRDefault="00904F12" w:rsidP="00904F12">
      <w:pPr>
        <w:numPr>
          <w:ilvl w:val="0"/>
          <w:numId w:val="16"/>
        </w:numPr>
        <w:tabs>
          <w:tab w:val="left" w:pos="426"/>
        </w:tabs>
        <w:autoSpaceDE w:val="0"/>
        <w:autoSpaceDN w:val="0"/>
        <w:adjustRightInd w:val="0"/>
        <w:spacing w:line="276" w:lineRule="auto"/>
        <w:ind w:left="426" w:hanging="426"/>
        <w:contextualSpacing/>
        <w:jc w:val="both"/>
        <w:rPr>
          <w:rFonts w:ascii="Cambria" w:eastAsia="Calibri" w:hAnsi="Cambria" w:cs="ArialNarrow"/>
        </w:rPr>
      </w:pPr>
      <w:r w:rsidRPr="00DB4EE8">
        <w:rPr>
          <w:rFonts w:ascii="Cambria" w:eastAsia="Calibri" w:hAnsi="Cambria" w:cs="ArialNarrow"/>
        </w:rPr>
        <w:t xml:space="preserve">Termin płatności faktury, o której mowa w ust. </w:t>
      </w:r>
      <w:r>
        <w:rPr>
          <w:rFonts w:ascii="Cambria" w:eastAsia="Calibri" w:hAnsi="Cambria" w:cs="ArialNarrow"/>
        </w:rPr>
        <w:t>3</w:t>
      </w:r>
      <w:r w:rsidR="008C31FE">
        <w:rPr>
          <w:rFonts w:ascii="Cambria" w:eastAsia="Calibri" w:hAnsi="Cambria" w:cs="ArialNarrow"/>
        </w:rPr>
        <w:t xml:space="preserve"> i 4</w:t>
      </w:r>
      <w:r w:rsidRPr="00DB4EE8">
        <w:rPr>
          <w:rFonts w:ascii="Cambria" w:eastAsia="Calibri" w:hAnsi="Cambria" w:cs="ArialNarrow"/>
        </w:rPr>
        <w:t xml:space="preserve">, w sytuacji opisanej w ust. </w:t>
      </w:r>
      <w:r>
        <w:rPr>
          <w:rFonts w:ascii="Cambria" w:eastAsia="Calibri" w:hAnsi="Cambria" w:cs="ArialNarrow"/>
        </w:rPr>
        <w:t>20</w:t>
      </w:r>
      <w:r w:rsidRPr="00DB4EE8">
        <w:rPr>
          <w:rFonts w:ascii="Cambria" w:eastAsia="Calibri" w:hAnsi="Cambria" w:cs="ArialNarrow"/>
        </w:rPr>
        <w:t>, będzie liczony od dnia otrzymania wymaganych wyjaśnień lub prawidłowo wystawionej faktury.</w:t>
      </w:r>
    </w:p>
    <w:p w14:paraId="14B05CF8" w14:textId="77777777" w:rsidR="00F91DF9" w:rsidRPr="004C367A" w:rsidRDefault="00F91DF9" w:rsidP="00F91DF9">
      <w:pPr>
        <w:numPr>
          <w:ilvl w:val="0"/>
          <w:numId w:val="16"/>
        </w:numPr>
        <w:tabs>
          <w:tab w:val="left" w:pos="426"/>
        </w:tabs>
        <w:autoSpaceDE w:val="0"/>
        <w:autoSpaceDN w:val="0"/>
        <w:adjustRightInd w:val="0"/>
        <w:spacing w:line="276" w:lineRule="auto"/>
        <w:ind w:left="426" w:hanging="426"/>
        <w:contextualSpacing/>
        <w:jc w:val="both"/>
        <w:rPr>
          <w:rFonts w:ascii="Cambria" w:hAnsi="Cambria" w:cs="ArialNarrow"/>
          <w:b/>
          <w:color w:val="000000"/>
        </w:rPr>
      </w:pPr>
      <w:r w:rsidRPr="004C367A">
        <w:rPr>
          <w:rFonts w:ascii="Cambria" w:hAnsi="Cambria" w:cs="ArialNarrow"/>
          <w:b/>
          <w:color w:val="000000"/>
        </w:rPr>
        <w:t xml:space="preserve">Wykonawca </w:t>
      </w:r>
      <w:r>
        <w:rPr>
          <w:rFonts w:ascii="Cambria" w:hAnsi="Cambria" w:cs="ArialNarrow"/>
          <w:b/>
          <w:color w:val="000000"/>
        </w:rPr>
        <w:t>na</w:t>
      </w:r>
      <w:r w:rsidRPr="004C367A">
        <w:rPr>
          <w:rFonts w:ascii="Cambria" w:hAnsi="Cambria" w:cs="ArialNarrow"/>
          <w:b/>
          <w:color w:val="000000"/>
        </w:rPr>
        <w:t xml:space="preserve"> fakturze VAT ujmuje ilość </w:t>
      </w:r>
      <w:r>
        <w:rPr>
          <w:rFonts w:ascii="Cambria" w:hAnsi="Cambria" w:cs="ArialNarrow"/>
          <w:b/>
          <w:color w:val="000000"/>
        </w:rPr>
        <w:t>zamontowanych</w:t>
      </w:r>
      <w:r w:rsidRPr="004C367A">
        <w:rPr>
          <w:rFonts w:ascii="Cambria" w:hAnsi="Cambria" w:cs="ArialNarrow"/>
          <w:b/>
          <w:color w:val="000000"/>
        </w:rPr>
        <w:t xml:space="preserve"> </w:t>
      </w:r>
      <w:r>
        <w:rPr>
          <w:rFonts w:ascii="Cambria" w:hAnsi="Cambria" w:cs="ArialNarrow"/>
          <w:b/>
          <w:color w:val="000000"/>
        </w:rPr>
        <w:t>instalacji kolektorów słonecznych</w:t>
      </w:r>
      <w:r w:rsidRPr="004C367A">
        <w:rPr>
          <w:rFonts w:ascii="Cambria" w:hAnsi="Cambria" w:cs="ArialNarrow"/>
          <w:b/>
          <w:color w:val="000000"/>
        </w:rPr>
        <w:t xml:space="preserve"> każdego rodzaju oraz ich cenę wskazaną w ofercie.</w:t>
      </w:r>
    </w:p>
    <w:p w14:paraId="5F2A5E68" w14:textId="77777777" w:rsidR="00F91DF9" w:rsidRPr="00DB4EE8" w:rsidRDefault="00F91DF9" w:rsidP="000E5C6D">
      <w:pPr>
        <w:tabs>
          <w:tab w:val="left" w:pos="426"/>
        </w:tabs>
        <w:autoSpaceDE w:val="0"/>
        <w:autoSpaceDN w:val="0"/>
        <w:adjustRightInd w:val="0"/>
        <w:spacing w:line="276" w:lineRule="auto"/>
        <w:ind w:left="426"/>
        <w:contextualSpacing/>
        <w:jc w:val="both"/>
        <w:rPr>
          <w:rFonts w:ascii="Cambria" w:eastAsia="Calibri" w:hAnsi="Cambria" w:cs="ArialNarrow"/>
        </w:rPr>
      </w:pPr>
    </w:p>
    <w:p w14:paraId="0F019597" w14:textId="77777777" w:rsidR="00021C19" w:rsidRPr="00606EB7" w:rsidRDefault="00592852" w:rsidP="00520EAE">
      <w:pPr>
        <w:autoSpaceDE w:val="0"/>
        <w:autoSpaceDN w:val="0"/>
        <w:spacing w:line="276" w:lineRule="auto"/>
        <w:jc w:val="center"/>
        <w:rPr>
          <w:rFonts w:ascii="Cambria" w:hAnsi="Cambria"/>
        </w:rPr>
      </w:pPr>
      <w:r w:rsidRPr="00606EB7">
        <w:rPr>
          <w:rFonts w:ascii="Cambria" w:eastAsia="Calibri" w:hAnsi="Cambria" w:cs="ArialNarrow,Bold"/>
          <w:b/>
          <w:bCs/>
        </w:rPr>
        <w:t>§ 1</w:t>
      </w:r>
      <w:r w:rsidR="00EC5325">
        <w:rPr>
          <w:rFonts w:ascii="Cambria" w:eastAsia="Calibri" w:hAnsi="Cambria" w:cs="ArialNarrow,Bold"/>
          <w:b/>
          <w:bCs/>
        </w:rPr>
        <w:t>1</w:t>
      </w:r>
      <w:r w:rsidR="00021C19" w:rsidRPr="00606EB7">
        <w:rPr>
          <w:rFonts w:ascii="Cambria" w:hAnsi="Cambria"/>
        </w:rPr>
        <w:t xml:space="preserve"> </w:t>
      </w:r>
    </w:p>
    <w:p w14:paraId="4AD48391" w14:textId="77777777" w:rsidR="00592852" w:rsidRPr="00606EB7" w:rsidRDefault="00021C19" w:rsidP="00520EAE">
      <w:pPr>
        <w:autoSpaceDE w:val="0"/>
        <w:autoSpaceDN w:val="0"/>
        <w:spacing w:line="276" w:lineRule="auto"/>
        <w:jc w:val="center"/>
        <w:rPr>
          <w:rFonts w:ascii="Cambria" w:eastAsia="Calibri" w:hAnsi="Cambria" w:cs="ArialNarrow,Bold"/>
          <w:b/>
          <w:bCs/>
        </w:rPr>
      </w:pPr>
      <w:r w:rsidRPr="00606EB7">
        <w:rPr>
          <w:rFonts w:ascii="Cambria" w:eastAsia="Calibri" w:hAnsi="Cambria" w:cs="ArialNarrow,Bold"/>
          <w:b/>
          <w:bCs/>
        </w:rPr>
        <w:t>Zabezpieczenie należytego wykonania umowy</w:t>
      </w:r>
    </w:p>
    <w:p w14:paraId="55C836FA" w14:textId="40278B64" w:rsidR="00592852" w:rsidRPr="00606EB7" w:rsidRDefault="00592852" w:rsidP="004F1611">
      <w:pPr>
        <w:numPr>
          <w:ilvl w:val="0"/>
          <w:numId w:val="21"/>
        </w:numPr>
        <w:autoSpaceDE w:val="0"/>
        <w:autoSpaceDN w:val="0"/>
        <w:adjustRightInd w:val="0"/>
        <w:spacing w:line="276" w:lineRule="auto"/>
        <w:ind w:left="426" w:hanging="426"/>
        <w:contextualSpacing/>
        <w:jc w:val="both"/>
        <w:rPr>
          <w:rFonts w:ascii="Cambria" w:eastAsia="Calibri" w:hAnsi="Cambria" w:cs="ArialNarrow"/>
        </w:rPr>
      </w:pPr>
      <w:r w:rsidRPr="00606EB7">
        <w:rPr>
          <w:rFonts w:ascii="Cambria" w:eastAsia="Calibri" w:hAnsi="Cambria" w:cs="ArialNarrow"/>
        </w:rPr>
        <w:t xml:space="preserve">Strony uzgodniły, że Wykonawca w dniu zawarcia umowy wniesie zabezpieczenie należytego wykonania umowy w formie ……………….. w wysokości </w:t>
      </w:r>
      <w:r w:rsidR="000E1ECD" w:rsidRPr="001C0C10">
        <w:rPr>
          <w:rFonts w:ascii="Cambria" w:eastAsia="Calibri" w:hAnsi="Cambria" w:cs="ArialNarrow"/>
          <w:b/>
          <w:color w:val="000000" w:themeColor="text1"/>
        </w:rPr>
        <w:t>10</w:t>
      </w:r>
      <w:r w:rsidRPr="001C0C10">
        <w:rPr>
          <w:rFonts w:ascii="Cambria" w:eastAsia="Calibri" w:hAnsi="Cambria" w:cs="ArialNarrow"/>
          <w:b/>
          <w:color w:val="000000" w:themeColor="text1"/>
        </w:rPr>
        <w:t xml:space="preserve">% ceny brutto </w:t>
      </w:r>
      <w:r w:rsidRPr="00606EB7">
        <w:rPr>
          <w:rFonts w:ascii="Cambria" w:eastAsia="Calibri" w:hAnsi="Cambria" w:cs="ArialNarrow"/>
          <w:b/>
        </w:rPr>
        <w:t>przedstawionej w ofercie</w:t>
      </w:r>
      <w:r w:rsidRPr="00606EB7">
        <w:rPr>
          <w:rFonts w:ascii="Cambria" w:eastAsia="Calibri" w:hAnsi="Cambria" w:cs="ArialNarrow"/>
        </w:rPr>
        <w:t>, co stanowi kwotę: ………………… złotych (słownie: ……………………..).</w:t>
      </w:r>
    </w:p>
    <w:p w14:paraId="7CF204D6" w14:textId="77777777" w:rsidR="00592852" w:rsidRPr="00606EB7" w:rsidRDefault="00592852" w:rsidP="004F1611">
      <w:pPr>
        <w:numPr>
          <w:ilvl w:val="0"/>
          <w:numId w:val="21"/>
        </w:numPr>
        <w:autoSpaceDE w:val="0"/>
        <w:autoSpaceDN w:val="0"/>
        <w:adjustRightInd w:val="0"/>
        <w:spacing w:line="276" w:lineRule="auto"/>
        <w:ind w:left="426" w:hanging="426"/>
        <w:contextualSpacing/>
        <w:jc w:val="both"/>
        <w:rPr>
          <w:rFonts w:ascii="Cambria" w:eastAsia="Calibri" w:hAnsi="Cambria" w:cs="ArialNarrow"/>
        </w:rPr>
      </w:pPr>
      <w:r w:rsidRPr="00606EB7">
        <w:rPr>
          <w:rFonts w:ascii="Cambria" w:eastAsia="Calibri" w:hAnsi="Cambria" w:cs="ArialNarrow"/>
        </w:rPr>
        <w:t xml:space="preserve">Zabezpieczenie należytego wykonania umowy ma na celu zabezpieczenie </w:t>
      </w:r>
      <w:r w:rsidR="007E07B1" w:rsidRPr="00606EB7">
        <w:rPr>
          <w:rFonts w:ascii="Cambria" w:eastAsia="Calibri" w:hAnsi="Cambria" w:cs="ArialNarrow"/>
        </w:rPr>
        <w:br/>
      </w:r>
      <w:r w:rsidRPr="00606EB7">
        <w:rPr>
          <w:rFonts w:ascii="Cambria" w:eastAsia="Calibri" w:hAnsi="Cambria" w:cs="ArialNarrow"/>
        </w:rPr>
        <w:t>i ewentualne zaspokojenie roszczeń Zamawiającego z tytułu niewykonania lub nienależytego wykonania umowy przez Wykonawcę, w tym usunięcia wad, w szczególności roszczeń Zamawiającego wobec Wykonawcy o zapłatę kar umownych.</w:t>
      </w:r>
    </w:p>
    <w:p w14:paraId="6BB074C9" w14:textId="77777777" w:rsidR="00592852" w:rsidRPr="00606EB7" w:rsidRDefault="00592852" w:rsidP="004F1611">
      <w:pPr>
        <w:numPr>
          <w:ilvl w:val="0"/>
          <w:numId w:val="21"/>
        </w:numPr>
        <w:autoSpaceDE w:val="0"/>
        <w:autoSpaceDN w:val="0"/>
        <w:adjustRightInd w:val="0"/>
        <w:spacing w:line="276" w:lineRule="auto"/>
        <w:ind w:left="426" w:hanging="426"/>
        <w:contextualSpacing/>
        <w:jc w:val="both"/>
        <w:rPr>
          <w:rFonts w:ascii="Cambria" w:eastAsia="Calibri" w:hAnsi="Cambria" w:cs="ArialNarrow"/>
        </w:rPr>
      </w:pPr>
      <w:r w:rsidRPr="00606EB7">
        <w:rPr>
          <w:rFonts w:ascii="Cambria" w:eastAsia="Calibri" w:hAnsi="Cambria" w:cs="ArialNarrow"/>
        </w:rPr>
        <w:t>Beneficjentem zabezpieczenia należytego wykonania umowy jest Zamawiający.</w:t>
      </w:r>
    </w:p>
    <w:p w14:paraId="6B7D2459" w14:textId="77777777" w:rsidR="00592852" w:rsidRPr="00606EB7" w:rsidRDefault="00592852" w:rsidP="004F1611">
      <w:pPr>
        <w:numPr>
          <w:ilvl w:val="0"/>
          <w:numId w:val="21"/>
        </w:numPr>
        <w:autoSpaceDE w:val="0"/>
        <w:autoSpaceDN w:val="0"/>
        <w:adjustRightInd w:val="0"/>
        <w:spacing w:line="276" w:lineRule="auto"/>
        <w:ind w:left="426" w:hanging="426"/>
        <w:contextualSpacing/>
        <w:jc w:val="both"/>
        <w:rPr>
          <w:rFonts w:ascii="Cambria" w:eastAsia="Calibri" w:hAnsi="Cambria" w:cs="ArialNarrow"/>
        </w:rPr>
      </w:pPr>
      <w:r w:rsidRPr="00606EB7">
        <w:rPr>
          <w:rFonts w:ascii="Cambria" w:eastAsia="Calibri" w:hAnsi="Cambria" w:cs="ArialNarrow"/>
        </w:rPr>
        <w:t>Koszty zabezpieczenia należytego wykonania umowy ponosi Wykonawca.</w:t>
      </w:r>
    </w:p>
    <w:p w14:paraId="3AE868BD" w14:textId="77777777" w:rsidR="00592852" w:rsidRPr="00606EB7" w:rsidRDefault="00592852" w:rsidP="004F1611">
      <w:pPr>
        <w:numPr>
          <w:ilvl w:val="0"/>
          <w:numId w:val="21"/>
        </w:numPr>
        <w:autoSpaceDE w:val="0"/>
        <w:autoSpaceDN w:val="0"/>
        <w:adjustRightInd w:val="0"/>
        <w:spacing w:line="276" w:lineRule="auto"/>
        <w:ind w:left="426" w:hanging="426"/>
        <w:contextualSpacing/>
        <w:jc w:val="both"/>
        <w:rPr>
          <w:rFonts w:ascii="Cambria" w:eastAsia="Calibri" w:hAnsi="Cambria" w:cs="ArialNarrow"/>
        </w:rPr>
      </w:pPr>
      <w:r w:rsidRPr="00606EB7">
        <w:rPr>
          <w:rFonts w:ascii="Cambria" w:eastAsia="Calibri" w:hAnsi="Cambria" w:cs="ArialNarrow"/>
        </w:rPr>
        <w:t>Wykonawca jest zobowiązany zapewnić, aby zabezpieczenie należytego wykonania umowy zachowało moc wiążącą w okresie wykonywania umowy oraz w okresie rękojmi za wady fizyczne. Wykonawca jest zobowiązany do niezwłocznego informowania Zamawiającego o faktycznych lub prawnych okolicznościach, które mają lub mogą mieć wpływ na moc wiążącą Zabezpieczenia należytego wykonania umowy oraz na możliwość i zakres wykonywania przez Zamawiającego praw wynikających z zabezpieczenia.</w:t>
      </w:r>
    </w:p>
    <w:p w14:paraId="0106DEA0" w14:textId="77777777" w:rsidR="00592852" w:rsidRPr="00606EB7" w:rsidRDefault="00592852" w:rsidP="004F1611">
      <w:pPr>
        <w:numPr>
          <w:ilvl w:val="0"/>
          <w:numId w:val="21"/>
        </w:numPr>
        <w:autoSpaceDE w:val="0"/>
        <w:autoSpaceDN w:val="0"/>
        <w:adjustRightInd w:val="0"/>
        <w:spacing w:line="276" w:lineRule="auto"/>
        <w:ind w:left="426" w:hanging="426"/>
        <w:contextualSpacing/>
        <w:jc w:val="both"/>
        <w:rPr>
          <w:rFonts w:ascii="Cambria" w:eastAsia="Calibri" w:hAnsi="Cambria" w:cs="ArialNarrow"/>
        </w:rPr>
      </w:pPr>
      <w:r w:rsidRPr="00606EB7">
        <w:rPr>
          <w:rFonts w:ascii="Cambria" w:eastAsia="Calibri" w:hAnsi="Cambria" w:cs="ArialNarrow"/>
        </w:rPr>
        <w:lastRenderedPageBreak/>
        <w:t xml:space="preserve">Kwota w wysokości ………………… złotych (słownie: ……………………..), stanowiąca 70% zabezpieczenia należytego wykonania umowy, zostanie zwrócona w terminie 30 dni od dnia podpisania protokołu odbioru końcowego </w:t>
      </w:r>
      <w:r w:rsidR="000364A4">
        <w:rPr>
          <w:rFonts w:ascii="Cambria" w:eastAsia="Calibri" w:hAnsi="Cambria" w:cs="ArialNarrow"/>
        </w:rPr>
        <w:t>przedmiotu umowy</w:t>
      </w:r>
      <w:r w:rsidRPr="00606EB7">
        <w:rPr>
          <w:rFonts w:ascii="Cambria" w:eastAsia="Calibri" w:hAnsi="Cambria" w:cs="ArialNarrow"/>
        </w:rPr>
        <w:t>.</w:t>
      </w:r>
    </w:p>
    <w:p w14:paraId="7F9749EE" w14:textId="77777777" w:rsidR="00592852" w:rsidRPr="00606EB7" w:rsidRDefault="00592852" w:rsidP="004F1611">
      <w:pPr>
        <w:numPr>
          <w:ilvl w:val="0"/>
          <w:numId w:val="21"/>
        </w:numPr>
        <w:autoSpaceDE w:val="0"/>
        <w:autoSpaceDN w:val="0"/>
        <w:adjustRightInd w:val="0"/>
        <w:spacing w:line="276" w:lineRule="auto"/>
        <w:ind w:left="426" w:hanging="426"/>
        <w:contextualSpacing/>
        <w:jc w:val="both"/>
        <w:rPr>
          <w:rFonts w:ascii="Cambria" w:eastAsia="Calibri" w:hAnsi="Cambria" w:cs="ArialNarrow"/>
        </w:rPr>
      </w:pPr>
      <w:r w:rsidRPr="00606EB7">
        <w:rPr>
          <w:rFonts w:ascii="Cambria" w:eastAsia="Calibri" w:hAnsi="Cambria" w:cs="ArialNarrow"/>
        </w:rPr>
        <w:t>Kwota pozostawiona na zabezpieczenie roszczeń z tytułu rękojmi za wady fizyczne, wynosząca 30% wartości zabezpieczenia należytego wykonania umowy, wynosząca ………………… złotych (słownie: ……………………..), zostanie zwrócona nie później niż w 15 dniu po upływie tego okresu. W trakcie realizacji umowy 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14:paraId="69FC3D4D" w14:textId="77777777" w:rsidR="00592852" w:rsidRPr="00606EB7" w:rsidRDefault="00592852" w:rsidP="004F1611">
      <w:pPr>
        <w:numPr>
          <w:ilvl w:val="0"/>
          <w:numId w:val="21"/>
        </w:numPr>
        <w:autoSpaceDE w:val="0"/>
        <w:autoSpaceDN w:val="0"/>
        <w:adjustRightInd w:val="0"/>
        <w:spacing w:line="276" w:lineRule="auto"/>
        <w:ind w:left="426" w:hanging="426"/>
        <w:contextualSpacing/>
        <w:jc w:val="both"/>
        <w:rPr>
          <w:rFonts w:ascii="Cambria" w:eastAsia="Calibri" w:hAnsi="Cambria" w:cs="ArialNarrow"/>
        </w:rPr>
      </w:pPr>
      <w:r w:rsidRPr="00606EB7">
        <w:rPr>
          <w:rFonts w:ascii="Cambria" w:eastAsia="Calibri" w:hAnsi="Cambria" w:cs="ArialNarrow"/>
        </w:rPr>
        <w:t>Zabezpieczenie należytego wykonania umowy pozostaje w dyspozycji Zamawiającego i zachowuje swoją ważność na czas określony w umowie.</w:t>
      </w:r>
    </w:p>
    <w:p w14:paraId="0CC89282" w14:textId="77777777" w:rsidR="00592852" w:rsidRPr="00606EB7" w:rsidRDefault="00592852" w:rsidP="004F1611">
      <w:pPr>
        <w:numPr>
          <w:ilvl w:val="0"/>
          <w:numId w:val="21"/>
        </w:numPr>
        <w:autoSpaceDE w:val="0"/>
        <w:autoSpaceDN w:val="0"/>
        <w:adjustRightInd w:val="0"/>
        <w:spacing w:line="276" w:lineRule="auto"/>
        <w:ind w:left="426" w:hanging="426"/>
        <w:contextualSpacing/>
        <w:jc w:val="both"/>
        <w:rPr>
          <w:rFonts w:ascii="Cambria" w:eastAsia="Calibri" w:hAnsi="Cambria" w:cs="ArialNarrow"/>
        </w:rPr>
      </w:pPr>
      <w:r w:rsidRPr="00606EB7">
        <w:rPr>
          <w:rFonts w:ascii="Cambria" w:eastAsia="Calibri" w:hAnsi="Cambria" w:cs="ArialNarrow"/>
        </w:rPr>
        <w:t>Jeżeli nie zajdzie powód do realizacji zabezpieczenia w całości lub w części, podlega ono zwrotowi Wykonawcy odpowiednio w całości lub w części w terminach, o których mowa w ust. 6 i 7.</w:t>
      </w:r>
    </w:p>
    <w:p w14:paraId="05A94F69" w14:textId="77777777" w:rsidR="00592852" w:rsidRPr="00606EB7" w:rsidRDefault="00592852" w:rsidP="004F1611">
      <w:pPr>
        <w:numPr>
          <w:ilvl w:val="0"/>
          <w:numId w:val="21"/>
        </w:numPr>
        <w:autoSpaceDE w:val="0"/>
        <w:autoSpaceDN w:val="0"/>
        <w:adjustRightInd w:val="0"/>
        <w:spacing w:line="276" w:lineRule="auto"/>
        <w:ind w:left="426" w:hanging="426"/>
        <w:contextualSpacing/>
        <w:jc w:val="both"/>
        <w:rPr>
          <w:rFonts w:ascii="Cambria" w:eastAsia="Calibri" w:hAnsi="Cambria" w:cs="ArialNarrow"/>
        </w:rPr>
      </w:pPr>
      <w:r w:rsidRPr="00606EB7">
        <w:rPr>
          <w:rFonts w:ascii="Cambria" w:eastAsia="Calibri" w:hAnsi="Cambria" w:cs="ArialNarrow"/>
        </w:rPr>
        <w:t>Zabezpieczenie należytego wykonania umowy wniesione w pieniądzu zostanie zwrócone wraz z odsetkami wynikającymi z umowy rachunku bankowego Zamawiającego, na którym było ono przechowywane, pomniejszone o koszty prowadzenia rachunku oraz prowizji bankowej za przelew pieniędzy na rachunek Wykonawcy.</w:t>
      </w:r>
    </w:p>
    <w:p w14:paraId="4B581BE0" w14:textId="77777777" w:rsidR="00592852" w:rsidRPr="00606EB7" w:rsidRDefault="00592852" w:rsidP="004F1611">
      <w:pPr>
        <w:numPr>
          <w:ilvl w:val="0"/>
          <w:numId w:val="21"/>
        </w:numPr>
        <w:autoSpaceDE w:val="0"/>
        <w:autoSpaceDN w:val="0"/>
        <w:adjustRightInd w:val="0"/>
        <w:spacing w:line="276" w:lineRule="auto"/>
        <w:ind w:left="426" w:hanging="426"/>
        <w:contextualSpacing/>
        <w:jc w:val="both"/>
        <w:rPr>
          <w:rFonts w:ascii="Cambria" w:eastAsia="Calibri" w:hAnsi="Cambria" w:cs="ArialNarrow"/>
        </w:rPr>
      </w:pPr>
      <w:r w:rsidRPr="00606EB7">
        <w:rPr>
          <w:rFonts w:ascii="Cambria" w:eastAsia="Calibri" w:hAnsi="Cambria" w:cs="ArialNarrow"/>
        </w:rPr>
        <w:t>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wezwania do zapłaty.</w:t>
      </w:r>
    </w:p>
    <w:p w14:paraId="20954258" w14:textId="77777777" w:rsidR="00312DD0" w:rsidRDefault="00312DD0" w:rsidP="00520EAE">
      <w:pPr>
        <w:widowControl w:val="0"/>
        <w:autoSpaceDE w:val="0"/>
        <w:autoSpaceDN w:val="0"/>
        <w:adjustRightInd w:val="0"/>
        <w:spacing w:line="276" w:lineRule="auto"/>
        <w:jc w:val="center"/>
        <w:rPr>
          <w:rFonts w:ascii="Cambria" w:hAnsi="Cambria" w:cs="†¯øw≥¸"/>
          <w:b/>
        </w:rPr>
      </w:pPr>
    </w:p>
    <w:p w14:paraId="0E324B14" w14:textId="77777777" w:rsidR="005A4CFC"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1</w:t>
      </w:r>
      <w:r w:rsidR="00EC5325">
        <w:rPr>
          <w:rFonts w:ascii="Cambria" w:hAnsi="Cambria" w:cs="†¯øw≥¸"/>
          <w:b/>
        </w:rPr>
        <w:t>2</w:t>
      </w:r>
      <w:r w:rsidRPr="00606EB7">
        <w:rPr>
          <w:rFonts w:ascii="Cambria" w:hAnsi="Cambria" w:cs="†¯øw≥¸"/>
          <w:b/>
        </w:rPr>
        <w:t xml:space="preserve"> </w:t>
      </w:r>
    </w:p>
    <w:p w14:paraId="3A76E48E" w14:textId="77777777" w:rsidR="00B82B54"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Odbiór przedmiotu zamówienia</w:t>
      </w:r>
    </w:p>
    <w:p w14:paraId="7E2AEE74" w14:textId="77777777" w:rsidR="00B82B54" w:rsidRPr="00606EB7" w:rsidRDefault="00B82B54" w:rsidP="004F1611">
      <w:pPr>
        <w:pStyle w:val="Akapitzlist"/>
        <w:widowControl w:val="0"/>
        <w:numPr>
          <w:ilvl w:val="0"/>
          <w:numId w:val="17"/>
        </w:numPr>
        <w:tabs>
          <w:tab w:val="left" w:pos="0"/>
        </w:tabs>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Strony postanawiają, że przedmiotem odbioru częściowego jest wykonanie dostawy </w:t>
      </w:r>
      <w:r w:rsidR="00E04083" w:rsidRPr="00606EB7">
        <w:rPr>
          <w:rFonts w:ascii="Cambria" w:hAnsi="Cambria" w:cs="†¯øw≥¸"/>
        </w:rPr>
        <w:br/>
      </w:r>
      <w:r w:rsidRPr="00606EB7">
        <w:rPr>
          <w:rFonts w:ascii="Cambria" w:hAnsi="Cambria" w:cs="†¯øw≥¸"/>
        </w:rPr>
        <w:t>i</w:t>
      </w:r>
      <w:r w:rsidR="00E04083" w:rsidRPr="00606EB7">
        <w:rPr>
          <w:rFonts w:ascii="Cambria" w:hAnsi="Cambria" w:cs="†¯øw≥¸"/>
        </w:rPr>
        <w:t xml:space="preserve"> </w:t>
      </w:r>
      <w:r w:rsidRPr="00606EB7">
        <w:rPr>
          <w:rFonts w:ascii="Cambria" w:hAnsi="Cambria" w:cs="†¯øw≥¸"/>
        </w:rPr>
        <w:t>montażu wraz z rozruchem zestawu solarnego oraz przeszkoleniem użytkowników</w:t>
      </w:r>
      <w:r w:rsidR="00FD5C56" w:rsidRPr="00606EB7">
        <w:rPr>
          <w:rFonts w:ascii="Cambria" w:hAnsi="Cambria" w:cs="†¯øw≥¸"/>
        </w:rPr>
        <w:t xml:space="preserve"> </w:t>
      </w:r>
      <w:r w:rsidRPr="00606EB7">
        <w:rPr>
          <w:rFonts w:ascii="Cambria" w:hAnsi="Cambria" w:cs="†¯øw≥¸"/>
        </w:rPr>
        <w:t xml:space="preserve">zgodnie z harmonogramem rzeczowo- </w:t>
      </w:r>
      <w:r w:rsidR="00E04083" w:rsidRPr="00606EB7">
        <w:rPr>
          <w:rFonts w:ascii="Cambria" w:hAnsi="Cambria" w:cs="†¯øw≥¸"/>
        </w:rPr>
        <w:t>finansowym</w:t>
      </w:r>
      <w:r w:rsidRPr="00606EB7">
        <w:rPr>
          <w:rFonts w:ascii="Cambria" w:hAnsi="Cambria" w:cs="†¯øw≥¸"/>
        </w:rPr>
        <w:t>, stanowiącym załącznik do umowy,</w:t>
      </w:r>
      <w:r w:rsidR="00FD5C56" w:rsidRPr="00606EB7">
        <w:rPr>
          <w:rFonts w:ascii="Cambria" w:hAnsi="Cambria" w:cs="†¯øw≥¸"/>
        </w:rPr>
        <w:t xml:space="preserve"> </w:t>
      </w:r>
      <w:r w:rsidRPr="00606EB7">
        <w:rPr>
          <w:rFonts w:ascii="Cambria" w:hAnsi="Cambria" w:cs="†¯øw≥¸"/>
        </w:rPr>
        <w:t>natomiast przedmiotem odbioru końcowego będzie wykonanie całości zamówienia.</w:t>
      </w:r>
    </w:p>
    <w:p w14:paraId="500AD44C" w14:textId="77777777" w:rsidR="00B82B54" w:rsidRPr="00606EB7" w:rsidRDefault="00B82B54" w:rsidP="004F1611">
      <w:pPr>
        <w:pStyle w:val="Akapitzlist"/>
        <w:widowControl w:val="0"/>
        <w:numPr>
          <w:ilvl w:val="0"/>
          <w:numId w:val="17"/>
        </w:numPr>
        <w:tabs>
          <w:tab w:val="left" w:pos="0"/>
        </w:tabs>
        <w:autoSpaceDE w:val="0"/>
        <w:autoSpaceDN w:val="0"/>
        <w:adjustRightInd w:val="0"/>
        <w:spacing w:line="276" w:lineRule="auto"/>
        <w:ind w:left="426" w:hanging="426"/>
        <w:jc w:val="both"/>
        <w:rPr>
          <w:rFonts w:ascii="Cambria" w:hAnsi="Cambria" w:cs="†¯øw≥¸"/>
        </w:rPr>
      </w:pPr>
      <w:r w:rsidRPr="00606EB7">
        <w:rPr>
          <w:rFonts w:ascii="Cambria" w:hAnsi="Cambria" w:cs="†¯øw≥¸"/>
        </w:rPr>
        <w:t>Poszczególne odbiory częściowe zostaną dokonane po uruchomieniu kolejnych grup</w:t>
      </w:r>
      <w:r w:rsidR="00FD5C56" w:rsidRPr="00606EB7">
        <w:rPr>
          <w:rFonts w:ascii="Cambria" w:hAnsi="Cambria" w:cs="†¯øw≥¸"/>
        </w:rPr>
        <w:t xml:space="preserve"> </w:t>
      </w:r>
      <w:r w:rsidRPr="00606EB7">
        <w:rPr>
          <w:rFonts w:ascii="Cambria" w:hAnsi="Cambria" w:cs="†¯øw≥¸"/>
        </w:rPr>
        <w:t>zestawów:</w:t>
      </w:r>
    </w:p>
    <w:p w14:paraId="4A7F40B3" w14:textId="107D175F" w:rsidR="00B82B54" w:rsidRDefault="00B82B54" w:rsidP="003E67E3">
      <w:pPr>
        <w:pStyle w:val="Akapitzlist"/>
        <w:widowControl w:val="0"/>
        <w:numPr>
          <w:ilvl w:val="0"/>
          <w:numId w:val="18"/>
        </w:numPr>
        <w:autoSpaceDE w:val="0"/>
        <w:autoSpaceDN w:val="0"/>
        <w:adjustRightInd w:val="0"/>
        <w:spacing w:line="276" w:lineRule="auto"/>
        <w:ind w:hanging="294"/>
        <w:jc w:val="both"/>
        <w:rPr>
          <w:rFonts w:ascii="Cambria" w:hAnsi="Cambria" w:cs="†¯øw≥¸"/>
        </w:rPr>
      </w:pPr>
      <w:r w:rsidRPr="00606EB7">
        <w:rPr>
          <w:rFonts w:ascii="Cambria" w:hAnsi="Cambria" w:cs="†¯øw≥¸"/>
        </w:rPr>
        <w:t xml:space="preserve">pierwsza grupa – </w:t>
      </w:r>
      <w:r w:rsidR="00E06755">
        <w:rPr>
          <w:rFonts w:ascii="Cambria" w:hAnsi="Cambria" w:cs="†¯øw≥¸"/>
        </w:rPr>
        <w:t>95</w:t>
      </w:r>
      <w:r w:rsidR="006C0A9E">
        <w:rPr>
          <w:rFonts w:ascii="Cambria" w:hAnsi="Cambria" w:cs="†¯øw≥¸"/>
        </w:rPr>
        <w:t xml:space="preserve"> </w:t>
      </w:r>
      <w:r w:rsidRPr="00606EB7">
        <w:rPr>
          <w:rFonts w:ascii="Cambria" w:hAnsi="Cambria" w:cs="†¯øw≥¸"/>
        </w:rPr>
        <w:t>zestawów w terminie</w:t>
      </w:r>
      <w:r w:rsidR="009D2E50" w:rsidRPr="00606EB7">
        <w:rPr>
          <w:rFonts w:ascii="Cambria" w:hAnsi="Cambria" w:cs="†¯øw≥¸"/>
        </w:rPr>
        <w:t xml:space="preserve"> określonym w harmonogramie rzeczowo - finansowym</w:t>
      </w:r>
      <w:r w:rsidRPr="00606EB7">
        <w:rPr>
          <w:rFonts w:ascii="Cambria" w:hAnsi="Cambria" w:cs="†¯øw≥¸"/>
        </w:rPr>
        <w:t>,</w:t>
      </w:r>
    </w:p>
    <w:p w14:paraId="0EE1EBBF" w14:textId="162100AA" w:rsidR="00E06175" w:rsidRPr="00606EB7" w:rsidRDefault="00B82B54" w:rsidP="00E06175">
      <w:pPr>
        <w:pStyle w:val="Akapitzlist"/>
        <w:widowControl w:val="0"/>
        <w:numPr>
          <w:ilvl w:val="0"/>
          <w:numId w:val="18"/>
        </w:numPr>
        <w:autoSpaceDE w:val="0"/>
        <w:autoSpaceDN w:val="0"/>
        <w:adjustRightInd w:val="0"/>
        <w:spacing w:line="276" w:lineRule="auto"/>
        <w:ind w:hanging="294"/>
        <w:jc w:val="both"/>
        <w:rPr>
          <w:rFonts w:ascii="Cambria" w:hAnsi="Cambria" w:cs="†¯øw≥¸"/>
        </w:rPr>
      </w:pPr>
      <w:r w:rsidRPr="00606EB7">
        <w:rPr>
          <w:rFonts w:ascii="Cambria" w:hAnsi="Cambria" w:cs="†¯øw≥¸"/>
        </w:rPr>
        <w:t>odbiór końcowy – pozostała część zestawów</w:t>
      </w:r>
      <w:r w:rsidR="009D2E50" w:rsidRPr="00606EB7">
        <w:rPr>
          <w:rFonts w:ascii="Cambria" w:hAnsi="Cambria" w:cs="†¯øw≥¸"/>
        </w:rPr>
        <w:t xml:space="preserve"> tj. </w:t>
      </w:r>
      <w:r w:rsidR="00E06755">
        <w:rPr>
          <w:rFonts w:ascii="Cambria" w:hAnsi="Cambria" w:cs="†¯øw≥¸"/>
        </w:rPr>
        <w:t xml:space="preserve">100 </w:t>
      </w:r>
      <w:r w:rsidR="008C31FE">
        <w:rPr>
          <w:rFonts w:ascii="Cambria" w:hAnsi="Cambria" w:cs="†¯øw≥¸"/>
        </w:rPr>
        <w:t>zestawów</w:t>
      </w:r>
      <w:r w:rsidRPr="00606EB7">
        <w:rPr>
          <w:rFonts w:ascii="Cambria" w:hAnsi="Cambria" w:cs="†¯øw≥¸"/>
        </w:rPr>
        <w:t xml:space="preserve"> </w:t>
      </w:r>
      <w:r w:rsidR="00592852" w:rsidRPr="00606EB7">
        <w:rPr>
          <w:rFonts w:ascii="Cambria" w:hAnsi="Cambria" w:cs="†¯øw≥¸"/>
        </w:rPr>
        <w:t xml:space="preserve">nie objęta odbiorem </w:t>
      </w:r>
      <w:r w:rsidR="00592852" w:rsidRPr="008F5E9D">
        <w:rPr>
          <w:rFonts w:ascii="Cambria" w:hAnsi="Cambria" w:cs="†¯øw≥¸"/>
          <w:color w:val="000000" w:themeColor="text1"/>
        </w:rPr>
        <w:t>częściowym</w:t>
      </w:r>
      <w:r w:rsidR="00F91DF9">
        <w:rPr>
          <w:rFonts w:ascii="Cambria" w:hAnsi="Cambria" w:cs="†¯øw≥¸"/>
          <w:color w:val="000000" w:themeColor="text1"/>
        </w:rPr>
        <w:t>.</w:t>
      </w:r>
    </w:p>
    <w:p w14:paraId="0C1DB443" w14:textId="77777777" w:rsidR="00B82B54" w:rsidRPr="00606EB7" w:rsidRDefault="00B82B54" w:rsidP="004F1611">
      <w:pPr>
        <w:pStyle w:val="Akapitzlist"/>
        <w:widowControl w:val="0"/>
        <w:numPr>
          <w:ilvl w:val="0"/>
          <w:numId w:val="17"/>
        </w:numPr>
        <w:autoSpaceDE w:val="0"/>
        <w:autoSpaceDN w:val="0"/>
        <w:adjustRightInd w:val="0"/>
        <w:spacing w:line="276" w:lineRule="auto"/>
        <w:ind w:left="426" w:hanging="426"/>
        <w:jc w:val="both"/>
        <w:rPr>
          <w:rFonts w:ascii="Cambria" w:hAnsi="Cambria" w:cs="†¯øw≥¸"/>
        </w:rPr>
      </w:pPr>
      <w:r w:rsidRPr="00606EB7">
        <w:rPr>
          <w:rFonts w:ascii="Cambria" w:hAnsi="Cambria" w:cs="†¯øw≥¸"/>
        </w:rPr>
        <w:t>Wykonawca zgłosi pisemnie Zamawiającemu gotowość do odbioru końcowego</w:t>
      </w:r>
      <w:r w:rsidR="00FD5C56" w:rsidRPr="00606EB7">
        <w:rPr>
          <w:rFonts w:ascii="Cambria" w:hAnsi="Cambria" w:cs="†¯øw≥¸"/>
        </w:rPr>
        <w:t xml:space="preserve"> </w:t>
      </w:r>
      <w:r w:rsidRPr="00606EB7">
        <w:rPr>
          <w:rFonts w:ascii="Cambria" w:hAnsi="Cambria" w:cs="†¯øw≥¸"/>
        </w:rPr>
        <w:t>zamówienia objętego umową.</w:t>
      </w:r>
    </w:p>
    <w:p w14:paraId="6A9938D1" w14:textId="77777777" w:rsidR="00B82B54" w:rsidRPr="00606EB7" w:rsidRDefault="00B82B54" w:rsidP="004F1611">
      <w:pPr>
        <w:pStyle w:val="Akapitzlist"/>
        <w:widowControl w:val="0"/>
        <w:numPr>
          <w:ilvl w:val="0"/>
          <w:numId w:val="17"/>
        </w:numPr>
        <w:autoSpaceDE w:val="0"/>
        <w:autoSpaceDN w:val="0"/>
        <w:adjustRightInd w:val="0"/>
        <w:spacing w:line="276" w:lineRule="auto"/>
        <w:ind w:left="426" w:hanging="426"/>
        <w:jc w:val="both"/>
        <w:rPr>
          <w:rFonts w:ascii="Cambria" w:hAnsi="Cambria" w:cs="†¯øw≥¸"/>
        </w:rPr>
      </w:pPr>
      <w:r w:rsidRPr="00606EB7">
        <w:rPr>
          <w:rFonts w:ascii="Cambria" w:hAnsi="Cambria" w:cs="†¯øw≥¸"/>
        </w:rPr>
        <w:lastRenderedPageBreak/>
        <w:t>Termin odbioru końcowego wyznaczy Zamawiający w ciągu 7 dni od daty zawiadomienia</w:t>
      </w:r>
      <w:r w:rsidR="00FD5C56" w:rsidRPr="00606EB7">
        <w:rPr>
          <w:rFonts w:ascii="Cambria" w:hAnsi="Cambria" w:cs="†¯øw≥¸"/>
        </w:rPr>
        <w:t xml:space="preserve"> </w:t>
      </w:r>
      <w:r w:rsidRPr="00606EB7">
        <w:rPr>
          <w:rFonts w:ascii="Cambria" w:hAnsi="Cambria" w:cs="†¯øw≥¸"/>
        </w:rPr>
        <w:t xml:space="preserve">go przez Wykonawcę o zakończeniu </w:t>
      </w:r>
      <w:r w:rsidR="000364A4">
        <w:rPr>
          <w:rFonts w:ascii="Cambria" w:hAnsi="Cambria" w:cs="†¯øw≥¸"/>
        </w:rPr>
        <w:t>prac</w:t>
      </w:r>
      <w:r w:rsidRPr="00606EB7">
        <w:rPr>
          <w:rFonts w:ascii="Cambria" w:hAnsi="Cambria" w:cs="†¯øw≥¸"/>
        </w:rPr>
        <w:t xml:space="preserve"> i gotowości do przystąpienia do odbioru</w:t>
      </w:r>
      <w:r w:rsidR="00FD5C56" w:rsidRPr="00606EB7">
        <w:rPr>
          <w:rFonts w:ascii="Cambria" w:hAnsi="Cambria" w:cs="†¯øw≥¸"/>
        </w:rPr>
        <w:t xml:space="preserve"> </w:t>
      </w:r>
      <w:r w:rsidRPr="00606EB7">
        <w:rPr>
          <w:rFonts w:ascii="Cambria" w:hAnsi="Cambria" w:cs="†¯øw≥¸"/>
        </w:rPr>
        <w:t>końcowego.</w:t>
      </w:r>
    </w:p>
    <w:p w14:paraId="132598E6" w14:textId="54ED76C0" w:rsidR="00B82B54" w:rsidRPr="00606EB7" w:rsidRDefault="00B82B54" w:rsidP="00D55D91">
      <w:pPr>
        <w:pStyle w:val="Akapitzlist"/>
        <w:widowControl w:val="0"/>
        <w:numPr>
          <w:ilvl w:val="0"/>
          <w:numId w:val="17"/>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W terminie określonym w </w:t>
      </w:r>
      <w:r w:rsidR="006E22AD" w:rsidRPr="00606EB7">
        <w:rPr>
          <w:rFonts w:ascii="Cambria" w:hAnsi="Cambria" w:cs="†¯øw≥¸"/>
        </w:rPr>
        <w:t xml:space="preserve">§ 2 </w:t>
      </w:r>
      <w:r w:rsidRPr="00606EB7">
        <w:rPr>
          <w:rFonts w:ascii="Cambria" w:hAnsi="Cambria" w:cs="†¯øw≥¸"/>
        </w:rPr>
        <w:t>Wykonawca przekaże Zamawiającemu:</w:t>
      </w:r>
    </w:p>
    <w:p w14:paraId="24676368" w14:textId="77777777" w:rsidR="00B82B54" w:rsidRPr="00606EB7" w:rsidRDefault="00B82B54" w:rsidP="00D55D91">
      <w:pPr>
        <w:pStyle w:val="Akapitzlist"/>
        <w:widowControl w:val="0"/>
        <w:numPr>
          <w:ilvl w:val="0"/>
          <w:numId w:val="19"/>
        </w:numPr>
        <w:autoSpaceDE w:val="0"/>
        <w:autoSpaceDN w:val="0"/>
        <w:adjustRightInd w:val="0"/>
        <w:spacing w:line="276" w:lineRule="auto"/>
        <w:ind w:hanging="294"/>
        <w:jc w:val="both"/>
        <w:rPr>
          <w:rFonts w:ascii="Cambria" w:hAnsi="Cambria" w:cs="†¯øw≥¸"/>
        </w:rPr>
      </w:pPr>
      <w:r w:rsidRPr="00606EB7">
        <w:rPr>
          <w:rFonts w:ascii="Cambria" w:hAnsi="Cambria" w:cs="†¯øw≥¸"/>
        </w:rPr>
        <w:t>protokoły badań i sprawdzeń z wynikiem pozytywnym, w tym:</w:t>
      </w:r>
    </w:p>
    <w:p w14:paraId="2D5D5AEF" w14:textId="77777777" w:rsidR="00B82B54" w:rsidRPr="001C0C10" w:rsidRDefault="00B82B54" w:rsidP="00D55D91">
      <w:pPr>
        <w:pStyle w:val="Akapitzlist"/>
        <w:widowControl w:val="0"/>
        <w:numPr>
          <w:ilvl w:val="0"/>
          <w:numId w:val="20"/>
        </w:numPr>
        <w:autoSpaceDE w:val="0"/>
        <w:autoSpaceDN w:val="0"/>
        <w:adjustRightInd w:val="0"/>
        <w:spacing w:line="276" w:lineRule="auto"/>
        <w:ind w:left="993" w:hanging="284"/>
        <w:jc w:val="both"/>
        <w:rPr>
          <w:rFonts w:ascii="Cambria" w:hAnsi="Cambria" w:cs="†¯øw≥¸"/>
          <w:color w:val="000000" w:themeColor="text1"/>
        </w:rPr>
      </w:pPr>
      <w:r w:rsidRPr="001C0C10">
        <w:rPr>
          <w:rFonts w:ascii="Cambria" w:hAnsi="Cambria" w:cs="†¯øw≥¸"/>
          <w:color w:val="000000" w:themeColor="text1"/>
        </w:rPr>
        <w:t>protokół szczelności instalacji</w:t>
      </w:r>
      <w:r w:rsidR="007E60CD" w:rsidRPr="001C0C10">
        <w:rPr>
          <w:rFonts w:ascii="Cambria" w:hAnsi="Cambria" w:cs="†¯øw≥¸"/>
          <w:color w:val="000000" w:themeColor="text1"/>
        </w:rPr>
        <w:t xml:space="preserve"> solarnej</w:t>
      </w:r>
      <w:r w:rsidRPr="001C0C10">
        <w:rPr>
          <w:rFonts w:ascii="Cambria" w:hAnsi="Cambria" w:cs="†¯øw≥¸"/>
          <w:color w:val="000000" w:themeColor="text1"/>
        </w:rPr>
        <w:t>,</w:t>
      </w:r>
    </w:p>
    <w:p w14:paraId="7176479B" w14:textId="77777777" w:rsidR="00B82B54" w:rsidRPr="001C0C10" w:rsidRDefault="00B82B54" w:rsidP="00D55D91">
      <w:pPr>
        <w:pStyle w:val="Akapitzlist"/>
        <w:widowControl w:val="0"/>
        <w:numPr>
          <w:ilvl w:val="0"/>
          <w:numId w:val="20"/>
        </w:numPr>
        <w:autoSpaceDE w:val="0"/>
        <w:autoSpaceDN w:val="0"/>
        <w:adjustRightInd w:val="0"/>
        <w:spacing w:line="276" w:lineRule="auto"/>
        <w:ind w:left="993" w:hanging="284"/>
        <w:jc w:val="both"/>
        <w:rPr>
          <w:rFonts w:ascii="Cambria" w:hAnsi="Cambria" w:cs="†¯øw≥¸"/>
          <w:color w:val="000000" w:themeColor="text1"/>
        </w:rPr>
      </w:pPr>
      <w:r w:rsidRPr="001C0C10">
        <w:rPr>
          <w:rFonts w:ascii="Cambria" w:hAnsi="Cambria" w:cs="†¯øw≥¸"/>
          <w:color w:val="000000" w:themeColor="text1"/>
        </w:rPr>
        <w:t xml:space="preserve">inne protokoły badań i sprawdzeń, które zostaną zalecone przez </w:t>
      </w:r>
      <w:r w:rsidR="00194833" w:rsidRPr="001C0C10">
        <w:rPr>
          <w:rFonts w:ascii="Cambria" w:hAnsi="Cambria" w:cs="†¯øw≥¸"/>
          <w:color w:val="000000" w:themeColor="text1"/>
        </w:rPr>
        <w:t>Zamawiającego</w:t>
      </w:r>
      <w:r w:rsidRPr="001C0C10">
        <w:rPr>
          <w:rFonts w:ascii="Cambria" w:hAnsi="Cambria" w:cs="†¯øw≥¸"/>
          <w:color w:val="000000" w:themeColor="text1"/>
        </w:rPr>
        <w:t>;</w:t>
      </w:r>
    </w:p>
    <w:p w14:paraId="61A5FBC5" w14:textId="77777777" w:rsidR="00B82B54" w:rsidRPr="001C0C10" w:rsidRDefault="00B82B54" w:rsidP="00D55D91">
      <w:pPr>
        <w:pStyle w:val="Akapitzlist"/>
        <w:widowControl w:val="0"/>
        <w:numPr>
          <w:ilvl w:val="0"/>
          <w:numId w:val="19"/>
        </w:numPr>
        <w:autoSpaceDE w:val="0"/>
        <w:autoSpaceDN w:val="0"/>
        <w:adjustRightInd w:val="0"/>
        <w:spacing w:line="276" w:lineRule="auto"/>
        <w:ind w:left="709" w:hanging="283"/>
        <w:jc w:val="both"/>
        <w:rPr>
          <w:rFonts w:ascii="Cambria" w:hAnsi="Cambria" w:cs="†¯øw≥¸"/>
          <w:color w:val="000000" w:themeColor="text1"/>
        </w:rPr>
      </w:pPr>
      <w:r w:rsidRPr="001C0C10">
        <w:rPr>
          <w:rFonts w:ascii="Cambria" w:hAnsi="Cambria" w:cs="†¯øw≥¸"/>
          <w:color w:val="000000" w:themeColor="text1"/>
        </w:rPr>
        <w:t>deklaracje zgodności lub certyfikaty, atesty zgodności na wbudowane materiały;</w:t>
      </w:r>
    </w:p>
    <w:p w14:paraId="37B89526" w14:textId="77777777" w:rsidR="00B82B54" w:rsidRPr="001C0C10" w:rsidRDefault="00B82B54" w:rsidP="00D55D91">
      <w:pPr>
        <w:pStyle w:val="Akapitzlist"/>
        <w:widowControl w:val="0"/>
        <w:numPr>
          <w:ilvl w:val="0"/>
          <w:numId w:val="19"/>
        </w:numPr>
        <w:autoSpaceDE w:val="0"/>
        <w:autoSpaceDN w:val="0"/>
        <w:adjustRightInd w:val="0"/>
        <w:spacing w:line="276" w:lineRule="auto"/>
        <w:ind w:left="709" w:hanging="283"/>
        <w:jc w:val="both"/>
        <w:rPr>
          <w:rFonts w:ascii="Cambria" w:hAnsi="Cambria" w:cs="†¯øw≥¸"/>
        </w:rPr>
      </w:pPr>
      <w:r w:rsidRPr="001C0C10">
        <w:rPr>
          <w:rFonts w:ascii="Cambria" w:hAnsi="Cambria" w:cs="†¯øw≥¸"/>
          <w:color w:val="000000" w:themeColor="text1"/>
        </w:rPr>
        <w:t>protokoły odbioru wykonanej instalacji oddzielenie dla każdej lokalizacji</w:t>
      </w:r>
      <w:r w:rsidR="007E60CD" w:rsidRPr="001C0C10">
        <w:rPr>
          <w:rFonts w:ascii="Cambria" w:hAnsi="Cambria" w:cs="†¯øw≥¸"/>
          <w:color w:val="000000" w:themeColor="text1"/>
        </w:rPr>
        <w:t xml:space="preserve"> </w:t>
      </w:r>
      <w:r w:rsidR="007E60CD" w:rsidRPr="00002C9E">
        <w:rPr>
          <w:rFonts w:ascii="Cambria" w:hAnsi="Cambria" w:cs="†¯øw≥¸"/>
          <w:color w:val="000000" w:themeColor="text1"/>
        </w:rPr>
        <w:t>zawierający informację o przeszkoleniu każdego z Użytkowników w zakresie obsługi instalacji solarnej i przekazaniu instrukcji uż</w:t>
      </w:r>
      <w:r w:rsidR="00B86C3D" w:rsidRPr="00002C9E">
        <w:rPr>
          <w:rFonts w:ascii="Cambria" w:hAnsi="Cambria" w:cs="†¯øw≥¸"/>
          <w:color w:val="000000" w:themeColor="text1"/>
        </w:rPr>
        <w:t>ytkowania</w:t>
      </w:r>
      <w:r w:rsidRPr="00002C9E">
        <w:rPr>
          <w:rFonts w:ascii="Cambria" w:hAnsi="Cambria" w:cs="†¯øw≥¸"/>
          <w:color w:val="000000" w:themeColor="text1"/>
        </w:rPr>
        <w:t>;</w:t>
      </w:r>
    </w:p>
    <w:p w14:paraId="3F3EB1D0" w14:textId="77777777" w:rsidR="00B82B54" w:rsidRPr="001C0C10" w:rsidRDefault="00B82B54" w:rsidP="004F1611">
      <w:pPr>
        <w:pStyle w:val="Akapitzlist"/>
        <w:widowControl w:val="0"/>
        <w:numPr>
          <w:ilvl w:val="0"/>
          <w:numId w:val="19"/>
        </w:numPr>
        <w:autoSpaceDE w:val="0"/>
        <w:autoSpaceDN w:val="0"/>
        <w:adjustRightInd w:val="0"/>
        <w:spacing w:line="276" w:lineRule="auto"/>
        <w:ind w:left="709" w:hanging="283"/>
        <w:rPr>
          <w:rFonts w:ascii="Cambria" w:hAnsi="Cambria" w:cs="†¯øw≥¸"/>
        </w:rPr>
      </w:pPr>
      <w:r w:rsidRPr="001C0C10">
        <w:rPr>
          <w:rFonts w:ascii="Cambria" w:hAnsi="Cambria" w:cs="†¯øw≥¸"/>
        </w:rPr>
        <w:t xml:space="preserve">instrukcje użytkowania zestawu solarnego napisaną językiem nietechnicznym </w:t>
      </w:r>
      <w:r w:rsidR="00592852" w:rsidRPr="001C0C10">
        <w:rPr>
          <w:rFonts w:ascii="Cambria" w:hAnsi="Cambria" w:cs="†¯øw≥¸"/>
        </w:rPr>
        <w:t>d</w:t>
      </w:r>
      <w:r w:rsidRPr="001C0C10">
        <w:rPr>
          <w:rFonts w:ascii="Cambria" w:hAnsi="Cambria" w:cs="†¯øw≥¸"/>
        </w:rPr>
        <w:t>la</w:t>
      </w:r>
      <w:r w:rsidR="00592852" w:rsidRPr="001C0C10">
        <w:rPr>
          <w:rFonts w:ascii="Cambria" w:hAnsi="Cambria" w:cs="†¯øw≥¸"/>
        </w:rPr>
        <w:t xml:space="preserve"> </w:t>
      </w:r>
      <w:r w:rsidRPr="001C0C10">
        <w:rPr>
          <w:rFonts w:ascii="Cambria" w:hAnsi="Cambria" w:cs="†¯øw≥¸"/>
        </w:rPr>
        <w:t>każdego z użytkowników;</w:t>
      </w:r>
    </w:p>
    <w:p w14:paraId="63385EB0" w14:textId="438ABADF" w:rsidR="00B82B54" w:rsidRPr="001C0C10" w:rsidRDefault="00E14773" w:rsidP="004F1611">
      <w:pPr>
        <w:pStyle w:val="Akapitzlist"/>
        <w:widowControl w:val="0"/>
        <w:numPr>
          <w:ilvl w:val="0"/>
          <w:numId w:val="19"/>
        </w:numPr>
        <w:autoSpaceDE w:val="0"/>
        <w:autoSpaceDN w:val="0"/>
        <w:adjustRightInd w:val="0"/>
        <w:spacing w:line="276" w:lineRule="auto"/>
        <w:ind w:left="709" w:hanging="283"/>
        <w:rPr>
          <w:rFonts w:ascii="Cambria" w:hAnsi="Cambria" w:cs="†¯øw≥¸"/>
        </w:rPr>
      </w:pPr>
      <w:r w:rsidRPr="001C0C10">
        <w:rPr>
          <w:rFonts w:ascii="Cambria" w:hAnsi="Cambria" w:cs="†¯øw≥¸"/>
          <w:b/>
        </w:rPr>
        <w:t>k</w:t>
      </w:r>
      <w:r w:rsidR="00B82B54" w:rsidRPr="001C0C10">
        <w:rPr>
          <w:rFonts w:ascii="Cambria" w:hAnsi="Cambria" w:cs="†¯øw≥¸"/>
          <w:b/>
        </w:rPr>
        <w:t>artę gwarancyjną</w:t>
      </w:r>
      <w:r w:rsidR="00B82B54" w:rsidRPr="001C0C10">
        <w:rPr>
          <w:rFonts w:ascii="Cambria" w:hAnsi="Cambria" w:cs="†¯øw≥¸"/>
        </w:rPr>
        <w:t xml:space="preserve"> na wykonane roboty oraz zainstal</w:t>
      </w:r>
      <w:r w:rsidR="00592852" w:rsidRPr="001C0C10">
        <w:rPr>
          <w:rFonts w:ascii="Cambria" w:hAnsi="Cambria" w:cs="†¯øw≥¸"/>
        </w:rPr>
        <w:t>owane urządzenia i sprzęt zgodną</w:t>
      </w:r>
      <w:r w:rsidR="00B82B54" w:rsidRPr="001C0C10">
        <w:rPr>
          <w:rFonts w:ascii="Cambria" w:hAnsi="Cambria" w:cs="†¯øw≥¸"/>
        </w:rPr>
        <w:t xml:space="preserve"> z</w:t>
      </w:r>
      <w:r w:rsidR="00592852" w:rsidRPr="001C0C10">
        <w:rPr>
          <w:rFonts w:ascii="Cambria" w:hAnsi="Cambria" w:cs="†¯øw≥¸"/>
        </w:rPr>
        <w:t xml:space="preserve"> </w:t>
      </w:r>
      <w:r w:rsidR="00B82B54" w:rsidRPr="001C0C10">
        <w:rPr>
          <w:rFonts w:ascii="Cambria" w:hAnsi="Cambria" w:cs="†¯øw≥¸"/>
        </w:rPr>
        <w:t xml:space="preserve">wzorem stanowiącym </w:t>
      </w:r>
      <w:r w:rsidR="00B178B3">
        <w:rPr>
          <w:rFonts w:ascii="Cambria" w:hAnsi="Cambria" w:cs="†¯øw≥¸"/>
          <w:b/>
        </w:rPr>
        <w:t>załącznik N</w:t>
      </w:r>
      <w:r w:rsidR="00B82B54" w:rsidRPr="001C0C10">
        <w:rPr>
          <w:rFonts w:ascii="Cambria" w:hAnsi="Cambria" w:cs="†¯øw≥¸"/>
          <w:b/>
        </w:rPr>
        <w:t xml:space="preserve">r </w:t>
      </w:r>
      <w:r w:rsidR="00182702">
        <w:rPr>
          <w:rFonts w:ascii="Cambria" w:hAnsi="Cambria" w:cs="†¯øw≥¸"/>
          <w:b/>
        </w:rPr>
        <w:t>3</w:t>
      </w:r>
      <w:r w:rsidR="00B82B54" w:rsidRPr="001C0C10">
        <w:rPr>
          <w:rFonts w:ascii="Cambria" w:hAnsi="Cambria" w:cs="†¯øw≥¸"/>
          <w:b/>
        </w:rPr>
        <w:t xml:space="preserve"> do umowy</w:t>
      </w:r>
      <w:r w:rsidR="00B82B54" w:rsidRPr="001C0C10">
        <w:rPr>
          <w:rFonts w:ascii="Cambria" w:hAnsi="Cambria" w:cs="†¯øw≥¸"/>
        </w:rPr>
        <w:t xml:space="preserve"> oddzielna dla każdego </w:t>
      </w:r>
      <w:r w:rsidR="00592852" w:rsidRPr="001C0C10">
        <w:rPr>
          <w:rFonts w:ascii="Cambria" w:hAnsi="Cambria" w:cs="†¯øw≥¸"/>
        </w:rPr>
        <w:br/>
      </w:r>
      <w:r w:rsidR="00B82B54" w:rsidRPr="001C0C10">
        <w:rPr>
          <w:rFonts w:ascii="Cambria" w:hAnsi="Cambria" w:cs="†¯øw≥¸"/>
        </w:rPr>
        <w:t>z Użytkowników;</w:t>
      </w:r>
    </w:p>
    <w:p w14:paraId="049575E2" w14:textId="77777777" w:rsidR="00B82B54" w:rsidRDefault="00B82B54" w:rsidP="00B178B3">
      <w:pPr>
        <w:pStyle w:val="Akapitzlist"/>
        <w:widowControl w:val="0"/>
        <w:numPr>
          <w:ilvl w:val="0"/>
          <w:numId w:val="19"/>
        </w:numPr>
        <w:autoSpaceDE w:val="0"/>
        <w:autoSpaceDN w:val="0"/>
        <w:adjustRightInd w:val="0"/>
        <w:spacing w:line="276" w:lineRule="auto"/>
        <w:ind w:left="709" w:hanging="283"/>
        <w:jc w:val="both"/>
        <w:rPr>
          <w:rFonts w:ascii="Cambria" w:hAnsi="Cambria" w:cs="†¯øw≥¸"/>
        </w:rPr>
      </w:pPr>
      <w:r w:rsidRPr="00606EB7">
        <w:rPr>
          <w:rFonts w:ascii="Cambria" w:hAnsi="Cambria" w:cs="†¯øw≥¸"/>
        </w:rPr>
        <w:t xml:space="preserve">inne dokumenty wymagane przez Zamawiającego, </w:t>
      </w:r>
    </w:p>
    <w:p w14:paraId="226FB0DE" w14:textId="77777777" w:rsidR="00B82B54" w:rsidRPr="00606EB7" w:rsidRDefault="00B82B54" w:rsidP="004F1611">
      <w:pPr>
        <w:pStyle w:val="Akapitzlist"/>
        <w:widowControl w:val="0"/>
        <w:numPr>
          <w:ilvl w:val="0"/>
          <w:numId w:val="17"/>
        </w:numPr>
        <w:autoSpaceDE w:val="0"/>
        <w:autoSpaceDN w:val="0"/>
        <w:adjustRightInd w:val="0"/>
        <w:spacing w:line="276" w:lineRule="auto"/>
        <w:ind w:left="426" w:hanging="426"/>
        <w:jc w:val="both"/>
        <w:rPr>
          <w:rFonts w:ascii="Cambria" w:hAnsi="Cambria" w:cs="†¯øw≥¸"/>
        </w:rPr>
      </w:pPr>
      <w:r w:rsidRPr="00606EB7">
        <w:rPr>
          <w:rFonts w:ascii="Cambria" w:hAnsi="Cambria" w:cs="†¯øw≥¸"/>
        </w:rPr>
        <w:t>Jeżeli w toku czynności odbioru zostaną stwierdzone wady, to Zamawiającemu</w:t>
      </w:r>
      <w:r w:rsidR="00592852" w:rsidRPr="00606EB7">
        <w:rPr>
          <w:rFonts w:ascii="Cambria" w:hAnsi="Cambria" w:cs="†¯øw≥¸"/>
        </w:rPr>
        <w:t xml:space="preserve"> </w:t>
      </w:r>
      <w:r w:rsidRPr="00606EB7">
        <w:rPr>
          <w:rFonts w:ascii="Cambria" w:hAnsi="Cambria" w:cs="†¯øw≥¸"/>
        </w:rPr>
        <w:t>przysługują następujące uprawnienia:</w:t>
      </w:r>
    </w:p>
    <w:p w14:paraId="31E0FE4E" w14:textId="77777777" w:rsidR="00B82B54" w:rsidRPr="00606EB7" w:rsidRDefault="00B82B54" w:rsidP="004F1611">
      <w:pPr>
        <w:pStyle w:val="Akapitzlist"/>
        <w:widowControl w:val="0"/>
        <w:numPr>
          <w:ilvl w:val="1"/>
          <w:numId w:val="22"/>
        </w:numPr>
        <w:autoSpaceDE w:val="0"/>
        <w:autoSpaceDN w:val="0"/>
        <w:adjustRightInd w:val="0"/>
        <w:spacing w:line="276" w:lineRule="auto"/>
        <w:jc w:val="both"/>
        <w:rPr>
          <w:rFonts w:ascii="Cambria" w:hAnsi="Cambria" w:cs="†¯øw≥¸"/>
        </w:rPr>
      </w:pPr>
      <w:r w:rsidRPr="00606EB7">
        <w:rPr>
          <w:rFonts w:ascii="Cambria" w:hAnsi="Cambria" w:cs="†¯øw≥¸"/>
        </w:rPr>
        <w:t>Jeżeli wady nadają się do usunięcia, może odmówić odbioru do czasu usunięcia wad,</w:t>
      </w:r>
    </w:p>
    <w:p w14:paraId="1F88BF05" w14:textId="77777777" w:rsidR="00B82B54" w:rsidRPr="00606EB7" w:rsidRDefault="00B82B54" w:rsidP="004F1611">
      <w:pPr>
        <w:pStyle w:val="Akapitzlist"/>
        <w:widowControl w:val="0"/>
        <w:numPr>
          <w:ilvl w:val="1"/>
          <w:numId w:val="22"/>
        </w:numPr>
        <w:autoSpaceDE w:val="0"/>
        <w:autoSpaceDN w:val="0"/>
        <w:adjustRightInd w:val="0"/>
        <w:spacing w:line="276" w:lineRule="auto"/>
        <w:jc w:val="both"/>
        <w:rPr>
          <w:rFonts w:ascii="Cambria" w:hAnsi="Cambria" w:cs="†¯øw≥¸"/>
        </w:rPr>
      </w:pPr>
      <w:r w:rsidRPr="00606EB7">
        <w:rPr>
          <w:rFonts w:ascii="Cambria" w:hAnsi="Cambria" w:cs="†¯øw≥¸"/>
        </w:rPr>
        <w:t>Jeżeli wady nie nadają się do usunięcia, to:</w:t>
      </w:r>
    </w:p>
    <w:p w14:paraId="5C14DDA2" w14:textId="01E7C75C" w:rsidR="00B82B54" w:rsidRPr="00606EB7" w:rsidRDefault="00B82B54" w:rsidP="004F1611">
      <w:pPr>
        <w:pStyle w:val="Akapitzlist"/>
        <w:widowControl w:val="0"/>
        <w:numPr>
          <w:ilvl w:val="0"/>
          <w:numId w:val="23"/>
        </w:numPr>
        <w:autoSpaceDE w:val="0"/>
        <w:autoSpaceDN w:val="0"/>
        <w:adjustRightInd w:val="0"/>
        <w:spacing w:line="276" w:lineRule="auto"/>
        <w:ind w:left="993" w:hanging="284"/>
        <w:jc w:val="both"/>
        <w:rPr>
          <w:rFonts w:ascii="Cambria" w:hAnsi="Cambria" w:cs="†¯øw≥¸"/>
        </w:rPr>
      </w:pPr>
      <w:r w:rsidRPr="00606EB7">
        <w:rPr>
          <w:rFonts w:ascii="Cambria" w:hAnsi="Cambria" w:cs="†¯øw≥¸"/>
        </w:rPr>
        <w:t>jeżeli nie uniemożliw</w:t>
      </w:r>
      <w:r w:rsidR="00B178B3">
        <w:rPr>
          <w:rFonts w:ascii="Cambria" w:hAnsi="Cambria" w:cs="†¯øw≥¸"/>
        </w:rPr>
        <w:t>iają one użytkowanie</w:t>
      </w:r>
      <w:r w:rsidRPr="00606EB7">
        <w:rPr>
          <w:rFonts w:ascii="Cambria" w:hAnsi="Cambria" w:cs="†¯øw≥¸"/>
        </w:rPr>
        <w:t xml:space="preserve"> przedmiotu odbioru zgodnie </w:t>
      </w:r>
      <w:r w:rsidR="00592852" w:rsidRPr="00606EB7">
        <w:rPr>
          <w:rFonts w:ascii="Cambria" w:hAnsi="Cambria" w:cs="†¯øw≥¸"/>
        </w:rPr>
        <w:br/>
      </w:r>
      <w:r w:rsidRPr="00606EB7">
        <w:rPr>
          <w:rFonts w:ascii="Cambria" w:hAnsi="Cambria" w:cs="†¯øw≥¸"/>
        </w:rPr>
        <w:t>z</w:t>
      </w:r>
      <w:r w:rsidR="003E67E3">
        <w:rPr>
          <w:rFonts w:ascii="Cambria" w:hAnsi="Cambria" w:cs="†¯øw≥¸"/>
        </w:rPr>
        <w:t xml:space="preserve"> </w:t>
      </w:r>
      <w:r w:rsidRPr="00606EB7">
        <w:rPr>
          <w:rFonts w:ascii="Cambria" w:hAnsi="Cambria" w:cs="†¯øw≥¸"/>
        </w:rPr>
        <w:t>przeznaczeniem, Zamawiający może obniżyć odpowiednio wynagrodzenie,</w:t>
      </w:r>
    </w:p>
    <w:p w14:paraId="2787803F" w14:textId="77777777" w:rsidR="00B82B54" w:rsidRPr="00606EB7" w:rsidRDefault="00B82B54" w:rsidP="004F1611">
      <w:pPr>
        <w:pStyle w:val="Akapitzlist"/>
        <w:widowControl w:val="0"/>
        <w:numPr>
          <w:ilvl w:val="0"/>
          <w:numId w:val="23"/>
        </w:numPr>
        <w:autoSpaceDE w:val="0"/>
        <w:autoSpaceDN w:val="0"/>
        <w:adjustRightInd w:val="0"/>
        <w:spacing w:line="276" w:lineRule="auto"/>
        <w:ind w:left="993" w:hanging="284"/>
        <w:jc w:val="both"/>
        <w:rPr>
          <w:rFonts w:ascii="Cambria" w:hAnsi="Cambria" w:cs="†¯øw≥¸"/>
        </w:rPr>
      </w:pPr>
      <w:r w:rsidRPr="00606EB7">
        <w:rPr>
          <w:rFonts w:ascii="Cambria" w:hAnsi="Cambria" w:cs="†¯øw≥¸"/>
        </w:rPr>
        <w:t>jeżeli wady uniemożliwiają użytkowanie zgodnie z przeznaczeniem, Zamawiający</w:t>
      </w:r>
      <w:r w:rsidR="00592852" w:rsidRPr="00606EB7">
        <w:rPr>
          <w:rFonts w:ascii="Cambria" w:hAnsi="Cambria" w:cs="†¯øw≥¸"/>
        </w:rPr>
        <w:t xml:space="preserve"> </w:t>
      </w:r>
      <w:r w:rsidRPr="00606EB7">
        <w:rPr>
          <w:rFonts w:ascii="Cambria" w:hAnsi="Cambria" w:cs="†¯øw≥¸"/>
        </w:rPr>
        <w:t>może odstąpić od umowy lub żądać wykonania przedmiotu odbioru po raz drugi.</w:t>
      </w:r>
    </w:p>
    <w:p w14:paraId="144FB60C" w14:textId="77777777" w:rsidR="00592852" w:rsidRPr="00606EB7" w:rsidRDefault="00B82B54" w:rsidP="004F1611">
      <w:pPr>
        <w:pStyle w:val="Akapitzlist"/>
        <w:widowControl w:val="0"/>
        <w:numPr>
          <w:ilvl w:val="0"/>
          <w:numId w:val="17"/>
        </w:numPr>
        <w:autoSpaceDE w:val="0"/>
        <w:autoSpaceDN w:val="0"/>
        <w:adjustRightInd w:val="0"/>
        <w:spacing w:line="276" w:lineRule="auto"/>
        <w:ind w:left="426" w:hanging="426"/>
        <w:jc w:val="both"/>
        <w:rPr>
          <w:rFonts w:ascii="Cambria" w:hAnsi="Cambria" w:cs="†¯øw≥¸"/>
        </w:rPr>
      </w:pPr>
      <w:r w:rsidRPr="00606EB7">
        <w:rPr>
          <w:rFonts w:ascii="Cambria" w:hAnsi="Cambria" w:cs="†¯øw≥¸"/>
        </w:rPr>
        <w:t>Strony postanawiają, że z czynności odbioru końcowego będzie spisany protokół</w:t>
      </w:r>
      <w:r w:rsidR="00592852" w:rsidRPr="00606EB7">
        <w:rPr>
          <w:rFonts w:ascii="Cambria" w:hAnsi="Cambria" w:cs="†¯øw≥¸"/>
        </w:rPr>
        <w:t xml:space="preserve"> </w:t>
      </w:r>
      <w:r w:rsidRPr="00606EB7">
        <w:rPr>
          <w:rFonts w:ascii="Cambria" w:hAnsi="Cambria" w:cs="†¯øw≥¸"/>
        </w:rPr>
        <w:t>zawierający wszelkie ustalenia dokonane w toku odbioru końcowego, jak też terminy</w:t>
      </w:r>
      <w:r w:rsidR="00592852" w:rsidRPr="00606EB7">
        <w:rPr>
          <w:rFonts w:ascii="Cambria" w:hAnsi="Cambria" w:cs="†¯øw≥¸"/>
        </w:rPr>
        <w:t xml:space="preserve"> </w:t>
      </w:r>
      <w:r w:rsidRPr="00606EB7">
        <w:rPr>
          <w:rFonts w:ascii="Cambria" w:hAnsi="Cambria" w:cs="†¯øw≥¸"/>
        </w:rPr>
        <w:t>wyznaczone na usunięcie stwierdzonych przy odbiorze wad.</w:t>
      </w:r>
    </w:p>
    <w:p w14:paraId="5107B6EF" w14:textId="77777777" w:rsidR="00592852" w:rsidRPr="00606EB7" w:rsidRDefault="00B82B54" w:rsidP="004F1611">
      <w:pPr>
        <w:pStyle w:val="Akapitzlist"/>
        <w:widowControl w:val="0"/>
        <w:numPr>
          <w:ilvl w:val="0"/>
          <w:numId w:val="17"/>
        </w:numPr>
        <w:autoSpaceDE w:val="0"/>
        <w:autoSpaceDN w:val="0"/>
        <w:adjustRightInd w:val="0"/>
        <w:spacing w:line="276" w:lineRule="auto"/>
        <w:ind w:left="426" w:hanging="426"/>
        <w:jc w:val="both"/>
        <w:rPr>
          <w:rFonts w:ascii="Cambria" w:hAnsi="Cambria" w:cs="†¯øw≥¸"/>
        </w:rPr>
      </w:pPr>
      <w:r w:rsidRPr="00606EB7">
        <w:rPr>
          <w:rFonts w:ascii="Cambria" w:hAnsi="Cambria" w:cs="†¯øw≥¸"/>
        </w:rPr>
        <w:t>Wykonawca zobowiązany jest do zawiadomienia Zamawiającego o</w:t>
      </w:r>
      <w:r w:rsidR="00592852" w:rsidRPr="00606EB7">
        <w:rPr>
          <w:rFonts w:ascii="Cambria" w:hAnsi="Cambria" w:cs="†¯øw≥¸"/>
        </w:rPr>
        <w:t xml:space="preserve"> </w:t>
      </w:r>
      <w:r w:rsidRPr="00606EB7">
        <w:rPr>
          <w:rFonts w:ascii="Cambria" w:hAnsi="Cambria" w:cs="†¯øw≥¸"/>
        </w:rPr>
        <w:t>usunięciu wad oraz do żądania wyznaczenia terminu na odbiór zakwestionowanych</w:t>
      </w:r>
      <w:r w:rsidR="00592852" w:rsidRPr="00606EB7">
        <w:rPr>
          <w:rFonts w:ascii="Cambria" w:hAnsi="Cambria" w:cs="†¯øw≥¸"/>
        </w:rPr>
        <w:t xml:space="preserve"> </w:t>
      </w:r>
      <w:r w:rsidRPr="00606EB7">
        <w:rPr>
          <w:rFonts w:ascii="Cambria" w:hAnsi="Cambria" w:cs="†¯øw≥¸"/>
        </w:rPr>
        <w:t xml:space="preserve">uprzednio </w:t>
      </w:r>
      <w:r w:rsidR="000364A4">
        <w:rPr>
          <w:rFonts w:ascii="Cambria" w:hAnsi="Cambria" w:cs="†¯øw≥¸"/>
        </w:rPr>
        <w:t xml:space="preserve">prac </w:t>
      </w:r>
      <w:r w:rsidRPr="00606EB7">
        <w:rPr>
          <w:rFonts w:ascii="Cambria" w:hAnsi="Cambria" w:cs="†¯øw≥¸"/>
        </w:rPr>
        <w:t>jako wadliwych.</w:t>
      </w:r>
    </w:p>
    <w:p w14:paraId="3001E117" w14:textId="77777777" w:rsidR="00B82B54" w:rsidRPr="00606EB7" w:rsidRDefault="00B82B54" w:rsidP="004F1611">
      <w:pPr>
        <w:pStyle w:val="Akapitzlist"/>
        <w:widowControl w:val="0"/>
        <w:numPr>
          <w:ilvl w:val="0"/>
          <w:numId w:val="17"/>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Stronom przysługuje prawo odstąpienia od umowy ze skutkiem na przyszłość, </w:t>
      </w:r>
      <w:r w:rsidR="00592852" w:rsidRPr="00606EB7">
        <w:rPr>
          <w:rFonts w:ascii="Cambria" w:hAnsi="Cambria" w:cs="†¯øw≥¸"/>
        </w:rPr>
        <w:br/>
      </w:r>
      <w:r w:rsidRPr="00606EB7">
        <w:rPr>
          <w:rFonts w:ascii="Cambria" w:hAnsi="Cambria" w:cs="†¯øw≥¸"/>
        </w:rPr>
        <w:t>z</w:t>
      </w:r>
      <w:r w:rsidR="00592852" w:rsidRPr="00606EB7">
        <w:rPr>
          <w:rFonts w:ascii="Cambria" w:hAnsi="Cambria" w:cs="†¯øw≥¸"/>
        </w:rPr>
        <w:t xml:space="preserve"> </w:t>
      </w:r>
      <w:r w:rsidRPr="00606EB7">
        <w:rPr>
          <w:rFonts w:ascii="Cambria" w:hAnsi="Cambria" w:cs="†¯øw≥¸"/>
        </w:rPr>
        <w:t>zachowaniem prawa do odszkodowań i kar umownych oraz gwarancji określonych</w:t>
      </w:r>
      <w:r w:rsidR="00592852" w:rsidRPr="00606EB7">
        <w:rPr>
          <w:rFonts w:ascii="Cambria" w:hAnsi="Cambria" w:cs="†¯øw≥¸"/>
        </w:rPr>
        <w:t xml:space="preserve"> </w:t>
      </w:r>
      <w:r w:rsidRPr="00606EB7">
        <w:rPr>
          <w:rFonts w:ascii="Cambria" w:hAnsi="Cambria" w:cs="†¯øw≥¸"/>
        </w:rPr>
        <w:t>umową.</w:t>
      </w:r>
    </w:p>
    <w:p w14:paraId="4EE174B5" w14:textId="77777777" w:rsidR="005A4CFC"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1</w:t>
      </w:r>
      <w:r w:rsidR="00EC5325">
        <w:rPr>
          <w:rFonts w:ascii="Cambria" w:hAnsi="Cambria" w:cs="†¯øw≥¸"/>
          <w:b/>
        </w:rPr>
        <w:t>3</w:t>
      </w:r>
      <w:r w:rsidRPr="00606EB7">
        <w:rPr>
          <w:rFonts w:ascii="Cambria" w:hAnsi="Cambria" w:cs="†¯øw≥¸"/>
          <w:b/>
        </w:rPr>
        <w:t xml:space="preserve"> </w:t>
      </w:r>
    </w:p>
    <w:p w14:paraId="3A471906" w14:textId="77777777" w:rsidR="00B82B54"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Kary umowne</w:t>
      </w:r>
    </w:p>
    <w:p w14:paraId="5497C9C7" w14:textId="77777777" w:rsidR="00B82B54" w:rsidRPr="00606EB7" w:rsidRDefault="00B82B54" w:rsidP="004F1611">
      <w:pPr>
        <w:pStyle w:val="Akapitzlist"/>
        <w:widowControl w:val="0"/>
        <w:numPr>
          <w:ilvl w:val="2"/>
          <w:numId w:val="14"/>
        </w:numPr>
        <w:autoSpaceDE w:val="0"/>
        <w:autoSpaceDN w:val="0"/>
        <w:adjustRightInd w:val="0"/>
        <w:spacing w:line="276" w:lineRule="auto"/>
        <w:ind w:left="426" w:hanging="426"/>
        <w:jc w:val="both"/>
        <w:rPr>
          <w:rFonts w:ascii="Cambria" w:hAnsi="Cambria" w:cs="†¯øw≥¸"/>
        </w:rPr>
      </w:pPr>
      <w:r w:rsidRPr="00606EB7">
        <w:rPr>
          <w:rFonts w:ascii="Cambria" w:hAnsi="Cambria" w:cs="†¯øw≥¸"/>
        </w:rPr>
        <w:t>Strony postan</w:t>
      </w:r>
      <w:r w:rsidR="000B564F">
        <w:rPr>
          <w:rFonts w:ascii="Cambria" w:hAnsi="Cambria" w:cs="†¯øw≥¸"/>
        </w:rPr>
        <w:t>awiają, że obowiązującą je formę</w:t>
      </w:r>
      <w:r w:rsidRPr="00606EB7">
        <w:rPr>
          <w:rFonts w:ascii="Cambria" w:hAnsi="Cambria" w:cs="†¯øw≥¸"/>
        </w:rPr>
        <w:t xml:space="preserve"> odszkodowania stanowią kary umowne.</w:t>
      </w:r>
      <w:r w:rsidR="00EB4018" w:rsidRPr="00606EB7">
        <w:rPr>
          <w:rFonts w:ascii="Cambria" w:hAnsi="Cambria" w:cs="†¯øw≥¸"/>
        </w:rPr>
        <w:t xml:space="preserve"> </w:t>
      </w:r>
      <w:r w:rsidRPr="00606EB7">
        <w:rPr>
          <w:rFonts w:ascii="Cambria" w:hAnsi="Cambria" w:cs="†¯øw≥¸"/>
        </w:rPr>
        <w:t>Kary te będą naliczane w następujących wypadkach i wysokościach:</w:t>
      </w:r>
    </w:p>
    <w:p w14:paraId="5E24C5E3" w14:textId="77777777" w:rsidR="00B82B54" w:rsidRPr="00606EB7" w:rsidRDefault="00B82B54" w:rsidP="004F1611">
      <w:pPr>
        <w:pStyle w:val="Akapitzlist"/>
        <w:widowControl w:val="0"/>
        <w:numPr>
          <w:ilvl w:val="1"/>
          <w:numId w:val="40"/>
        </w:numPr>
        <w:autoSpaceDE w:val="0"/>
        <w:autoSpaceDN w:val="0"/>
        <w:adjustRightInd w:val="0"/>
        <w:spacing w:line="276" w:lineRule="auto"/>
        <w:rPr>
          <w:rFonts w:ascii="Cambria" w:hAnsi="Cambria" w:cs="†¯øw≥¸"/>
        </w:rPr>
      </w:pPr>
      <w:r w:rsidRPr="00606EB7">
        <w:rPr>
          <w:rFonts w:ascii="Cambria" w:hAnsi="Cambria" w:cs="†¯øw≥¸"/>
          <w:b/>
        </w:rPr>
        <w:t>Wykonawca płaci Zamawiającemu kary umowne</w:t>
      </w:r>
      <w:r w:rsidRPr="00606EB7">
        <w:rPr>
          <w:rFonts w:ascii="Cambria" w:hAnsi="Cambria" w:cs="†¯øw≥¸"/>
        </w:rPr>
        <w:t>:</w:t>
      </w:r>
    </w:p>
    <w:p w14:paraId="43C87333" w14:textId="77777777" w:rsidR="002E3AFF" w:rsidRPr="008F5E9D" w:rsidRDefault="002E3AFF" w:rsidP="002E3AFF">
      <w:pPr>
        <w:pStyle w:val="Akapitzlist"/>
        <w:widowControl w:val="0"/>
        <w:numPr>
          <w:ilvl w:val="2"/>
          <w:numId w:val="40"/>
        </w:numPr>
        <w:autoSpaceDE w:val="0"/>
        <w:autoSpaceDN w:val="0"/>
        <w:adjustRightInd w:val="0"/>
        <w:spacing w:line="276" w:lineRule="auto"/>
        <w:ind w:left="993" w:hanging="284"/>
        <w:jc w:val="both"/>
        <w:rPr>
          <w:rFonts w:ascii="Cambria" w:hAnsi="Cambria" w:cs="†¯øw≥¸"/>
          <w:i/>
          <w:color w:val="000000" w:themeColor="text1"/>
        </w:rPr>
      </w:pPr>
      <w:r w:rsidRPr="008F5E9D">
        <w:rPr>
          <w:rFonts w:ascii="Cambria" w:hAnsi="Cambria" w:cs="†¯øw≥¸"/>
          <w:color w:val="000000" w:themeColor="text1"/>
        </w:rPr>
        <w:lastRenderedPageBreak/>
        <w:t xml:space="preserve">za opóźnienie w wykonaniu przedmiotu umowy w wysokości 0,1 % ustalonego w § 9 ust. 2 wynagrodzenia umownego brutto, za każdy dzień zwłoki </w:t>
      </w:r>
      <w:r w:rsidRPr="008F5E9D">
        <w:rPr>
          <w:rFonts w:ascii="Cambria" w:hAnsi="Cambria" w:cs="†¯øw≥¸"/>
          <w:i/>
          <w:color w:val="000000" w:themeColor="text1"/>
        </w:rPr>
        <w:t>(odpowiedzialność na zasadzie ryzyka wy</w:t>
      </w:r>
      <w:r w:rsidR="00CA2C45" w:rsidRPr="008F5E9D">
        <w:rPr>
          <w:rFonts w:ascii="Cambria" w:hAnsi="Cambria" w:cs="†¯øw≥¸"/>
          <w:i/>
          <w:color w:val="000000" w:themeColor="text1"/>
        </w:rPr>
        <w:t>konawcy, z zastrzeżeniem art. 16 ust. 1 pkt 3</w:t>
      </w:r>
      <w:r w:rsidRPr="008F5E9D">
        <w:rPr>
          <w:rFonts w:ascii="Cambria" w:hAnsi="Cambria" w:cs="†¯øw≥¸"/>
          <w:i/>
          <w:color w:val="000000" w:themeColor="text1"/>
        </w:rPr>
        <w:t xml:space="preserve"> umowy)</w:t>
      </w:r>
      <w:r w:rsidR="00484195" w:rsidRPr="008F5E9D">
        <w:rPr>
          <w:rFonts w:ascii="Cambria" w:hAnsi="Cambria" w:cs="†¯øw≥¸"/>
          <w:i/>
          <w:color w:val="000000" w:themeColor="text1"/>
        </w:rPr>
        <w:t>,</w:t>
      </w:r>
    </w:p>
    <w:p w14:paraId="7BF84E48" w14:textId="77777777" w:rsidR="00B82B54" w:rsidRPr="00606EB7" w:rsidRDefault="00B82B54" w:rsidP="004F1611">
      <w:pPr>
        <w:pStyle w:val="Akapitzlist"/>
        <w:widowControl w:val="0"/>
        <w:numPr>
          <w:ilvl w:val="2"/>
          <w:numId w:val="40"/>
        </w:numPr>
        <w:autoSpaceDE w:val="0"/>
        <w:autoSpaceDN w:val="0"/>
        <w:adjustRightInd w:val="0"/>
        <w:spacing w:line="276" w:lineRule="auto"/>
        <w:ind w:left="993" w:hanging="284"/>
        <w:jc w:val="both"/>
        <w:rPr>
          <w:rFonts w:ascii="Cambria" w:hAnsi="Cambria" w:cs="†¯øw≥¸"/>
        </w:rPr>
      </w:pPr>
      <w:r w:rsidRPr="00606EB7">
        <w:rPr>
          <w:rFonts w:ascii="Cambria" w:hAnsi="Cambria" w:cs="†¯øw≥¸"/>
        </w:rPr>
        <w:t>za zwłokę w usunięciu wad stwierdzony</w:t>
      </w:r>
      <w:r w:rsidR="00EB4018" w:rsidRPr="00606EB7">
        <w:rPr>
          <w:rFonts w:ascii="Cambria" w:hAnsi="Cambria" w:cs="†¯øw≥¸"/>
        </w:rPr>
        <w:t>ch przy odbiorze w wysokości 0,</w:t>
      </w:r>
      <w:r w:rsidRPr="00606EB7">
        <w:rPr>
          <w:rFonts w:ascii="Cambria" w:hAnsi="Cambria" w:cs="†¯øw≥¸"/>
        </w:rPr>
        <w:t>1 %</w:t>
      </w:r>
      <w:r w:rsidR="00EB4018" w:rsidRPr="00606EB7">
        <w:rPr>
          <w:rFonts w:ascii="Cambria" w:hAnsi="Cambria" w:cs="†¯øw≥¸"/>
        </w:rPr>
        <w:t xml:space="preserve"> </w:t>
      </w:r>
      <w:r w:rsidRPr="00606EB7">
        <w:rPr>
          <w:rFonts w:ascii="Cambria" w:hAnsi="Cambria" w:cs="†¯øw≥¸"/>
        </w:rPr>
        <w:t>wynagrodzenia umownego brutto za wykonanie przedmiotu umowy za każdy dzień</w:t>
      </w:r>
      <w:r w:rsidR="00EB4018" w:rsidRPr="00606EB7">
        <w:rPr>
          <w:rFonts w:ascii="Cambria" w:hAnsi="Cambria" w:cs="†¯øw≥¸"/>
        </w:rPr>
        <w:t xml:space="preserve"> </w:t>
      </w:r>
      <w:r w:rsidRPr="00606EB7">
        <w:rPr>
          <w:rFonts w:ascii="Cambria" w:hAnsi="Cambria" w:cs="†¯øw≥¸"/>
        </w:rPr>
        <w:t>zwłoki liczonej od dnia wyznaczonego na usunięcie wad,</w:t>
      </w:r>
    </w:p>
    <w:p w14:paraId="7FE0096D" w14:textId="77777777" w:rsidR="00B82B54" w:rsidRDefault="00B82B54" w:rsidP="004F1611">
      <w:pPr>
        <w:pStyle w:val="Akapitzlist"/>
        <w:widowControl w:val="0"/>
        <w:numPr>
          <w:ilvl w:val="2"/>
          <w:numId w:val="40"/>
        </w:numPr>
        <w:autoSpaceDE w:val="0"/>
        <w:autoSpaceDN w:val="0"/>
        <w:adjustRightInd w:val="0"/>
        <w:spacing w:line="276" w:lineRule="auto"/>
        <w:ind w:left="993" w:hanging="284"/>
        <w:jc w:val="both"/>
        <w:rPr>
          <w:rFonts w:ascii="Cambria" w:hAnsi="Cambria" w:cs="†¯øw≥¸"/>
        </w:rPr>
      </w:pPr>
      <w:r w:rsidRPr="00606EB7">
        <w:rPr>
          <w:rFonts w:ascii="Cambria" w:hAnsi="Cambria" w:cs="†¯øw≥¸"/>
        </w:rPr>
        <w:t xml:space="preserve">za odstąpienie od umowy z przyczyn zależnych od Wykonawcy w wysokości </w:t>
      </w:r>
      <w:r w:rsidR="00EB4018" w:rsidRPr="00606EB7">
        <w:rPr>
          <w:rFonts w:ascii="Cambria" w:hAnsi="Cambria" w:cs="†¯øw≥¸"/>
        </w:rPr>
        <w:br/>
      </w:r>
      <w:r w:rsidR="00CD6B28" w:rsidRPr="00606EB7">
        <w:rPr>
          <w:rFonts w:ascii="Cambria" w:hAnsi="Cambria" w:cs="†¯øw≥¸"/>
        </w:rPr>
        <w:t>10</w:t>
      </w:r>
      <w:r w:rsidRPr="00606EB7">
        <w:rPr>
          <w:rFonts w:ascii="Cambria" w:hAnsi="Cambria" w:cs="†¯øw≥¸"/>
        </w:rPr>
        <w:t xml:space="preserve"> %</w:t>
      </w:r>
      <w:r w:rsidR="00EB4018" w:rsidRPr="00606EB7">
        <w:rPr>
          <w:rFonts w:ascii="Cambria" w:hAnsi="Cambria" w:cs="†¯øw≥¸"/>
        </w:rPr>
        <w:t xml:space="preserve"> </w:t>
      </w:r>
      <w:r w:rsidRPr="00606EB7">
        <w:rPr>
          <w:rFonts w:ascii="Cambria" w:hAnsi="Cambria" w:cs="†¯øw≥¸"/>
        </w:rPr>
        <w:t>wynagrodzenia umownego brutto.</w:t>
      </w:r>
    </w:p>
    <w:p w14:paraId="50D6A2BE" w14:textId="77777777" w:rsidR="001C60AE" w:rsidRDefault="008079AB" w:rsidP="007A7955">
      <w:pPr>
        <w:pStyle w:val="Akapitzlist"/>
        <w:widowControl w:val="0"/>
        <w:numPr>
          <w:ilvl w:val="2"/>
          <w:numId w:val="40"/>
        </w:numPr>
        <w:autoSpaceDE w:val="0"/>
        <w:autoSpaceDN w:val="0"/>
        <w:adjustRightInd w:val="0"/>
        <w:spacing w:line="276" w:lineRule="auto"/>
        <w:ind w:left="993" w:hanging="284"/>
        <w:jc w:val="both"/>
        <w:rPr>
          <w:rFonts w:ascii="Cambria" w:hAnsi="Cambria" w:cs="†¯øw≥¸"/>
          <w:color w:val="000000" w:themeColor="text1"/>
        </w:rPr>
      </w:pPr>
      <w:r w:rsidRPr="001C0C10">
        <w:rPr>
          <w:rFonts w:ascii="Cambria" w:hAnsi="Cambria" w:cs="†¯øw≥¸"/>
          <w:color w:val="000000" w:themeColor="text1"/>
        </w:rPr>
        <w:t xml:space="preserve">za brak </w:t>
      </w:r>
      <w:r w:rsidR="00842042" w:rsidRPr="001C0C10">
        <w:rPr>
          <w:rFonts w:ascii="Cambria" w:hAnsi="Cambria" w:cs="†¯øw≥¸"/>
          <w:color w:val="000000" w:themeColor="text1"/>
        </w:rPr>
        <w:t xml:space="preserve">udziału Wykonawcy </w:t>
      </w:r>
      <w:r w:rsidRPr="001C0C10">
        <w:rPr>
          <w:rFonts w:ascii="Cambria" w:hAnsi="Cambria" w:cs="†¯øw≥¸"/>
          <w:color w:val="000000" w:themeColor="text1"/>
        </w:rPr>
        <w:t>przy sporządz</w:t>
      </w:r>
      <w:r w:rsidR="00842042" w:rsidRPr="001C0C10">
        <w:rPr>
          <w:rFonts w:ascii="Cambria" w:hAnsi="Cambria" w:cs="†¯øw≥¸"/>
          <w:color w:val="000000" w:themeColor="text1"/>
        </w:rPr>
        <w:t>eniu szczegółowego protokołu</w:t>
      </w:r>
      <w:r w:rsidRPr="001C0C10">
        <w:rPr>
          <w:rFonts w:ascii="Cambria" w:hAnsi="Cambria" w:cs="†¯øw≥¸"/>
          <w:color w:val="000000" w:themeColor="text1"/>
        </w:rPr>
        <w:t xml:space="preserve"> inwentaryzacji </w:t>
      </w:r>
      <w:r w:rsidR="000364A4">
        <w:rPr>
          <w:rFonts w:ascii="Cambria" w:hAnsi="Cambria" w:cs="†¯øw≥¸"/>
          <w:color w:val="000000" w:themeColor="text1"/>
        </w:rPr>
        <w:t>prac</w:t>
      </w:r>
      <w:r w:rsidRPr="001C0C10">
        <w:rPr>
          <w:rFonts w:ascii="Cambria" w:hAnsi="Cambria" w:cs="†¯øw≥¸"/>
          <w:color w:val="000000" w:themeColor="text1"/>
        </w:rPr>
        <w:t xml:space="preserve"> w toku według stanu na dzień odstąpienia</w:t>
      </w:r>
      <w:r w:rsidR="007A7955" w:rsidRPr="001C0C10">
        <w:rPr>
          <w:rFonts w:ascii="Cambria" w:hAnsi="Cambria" w:cs="†¯øw≥¸"/>
          <w:color w:val="000000" w:themeColor="text1"/>
        </w:rPr>
        <w:t xml:space="preserve"> w wysokości </w:t>
      </w:r>
      <w:r w:rsidR="007A7955" w:rsidRPr="001C0C10">
        <w:rPr>
          <w:rFonts w:ascii="Cambria" w:hAnsi="Cambria" w:cs="†¯øw≥¸"/>
          <w:color w:val="000000" w:themeColor="text1"/>
        </w:rPr>
        <w:br/>
        <w:t>5 % wynagrodzenia umownego brutto.</w:t>
      </w:r>
      <w:r w:rsidR="003662D2">
        <w:rPr>
          <w:rFonts w:ascii="Cambria" w:hAnsi="Cambria" w:cs="†¯øw≥¸"/>
          <w:color w:val="000000" w:themeColor="text1"/>
        </w:rPr>
        <w:t xml:space="preserve"> </w:t>
      </w:r>
    </w:p>
    <w:p w14:paraId="552E2E83" w14:textId="77777777" w:rsidR="007C74EF" w:rsidRPr="008F5E9D" w:rsidRDefault="007C74EF" w:rsidP="007C74EF">
      <w:pPr>
        <w:pStyle w:val="Akapitzlist"/>
        <w:numPr>
          <w:ilvl w:val="2"/>
          <w:numId w:val="40"/>
        </w:numPr>
        <w:spacing w:line="276" w:lineRule="auto"/>
        <w:ind w:left="993" w:hanging="284"/>
        <w:jc w:val="both"/>
        <w:rPr>
          <w:rFonts w:ascii="Cambria" w:hAnsi="Cambria"/>
          <w:snapToGrid w:val="0"/>
          <w:color w:val="000000" w:themeColor="text1"/>
        </w:rPr>
      </w:pPr>
      <w:r w:rsidRPr="008F5E9D">
        <w:rPr>
          <w:rFonts w:ascii="Cambria" w:hAnsi="Cambria"/>
          <w:snapToGrid w:val="0"/>
          <w:color w:val="000000" w:themeColor="text1"/>
        </w:rPr>
        <w:t>za brak zapłaty wynagrodzenia podwykonawcom lub dalszym podwykonawcom w wysokości 5% wynagrodzenia umownego brutto za każdy stwierdzony przypadek;</w:t>
      </w:r>
    </w:p>
    <w:p w14:paraId="67BB291C" w14:textId="77D79754" w:rsidR="007C74EF" w:rsidRPr="008F5E9D" w:rsidRDefault="007C74EF" w:rsidP="007C74EF">
      <w:pPr>
        <w:pStyle w:val="Akapitzlist"/>
        <w:numPr>
          <w:ilvl w:val="2"/>
          <w:numId w:val="40"/>
        </w:numPr>
        <w:spacing w:line="276" w:lineRule="auto"/>
        <w:ind w:left="993" w:hanging="284"/>
        <w:jc w:val="both"/>
        <w:rPr>
          <w:rFonts w:ascii="Cambria" w:hAnsi="Cambria"/>
          <w:snapToGrid w:val="0"/>
          <w:color w:val="000000" w:themeColor="text1"/>
        </w:rPr>
      </w:pPr>
      <w:r w:rsidRPr="008F5E9D">
        <w:rPr>
          <w:rFonts w:ascii="Cambria" w:hAnsi="Cambria"/>
          <w:snapToGrid w:val="0"/>
          <w:color w:val="000000" w:themeColor="text1"/>
        </w:rPr>
        <w:t>za nieterminową zapłatę wynagrodzenia podwykonawcom lub dalszym podwykonawcom w wysokości 0,5% wynagrodzenia brutto zapłaco</w:t>
      </w:r>
      <w:r w:rsidR="003E67E3">
        <w:rPr>
          <w:rFonts w:ascii="Cambria" w:hAnsi="Cambria"/>
          <w:snapToGrid w:val="0"/>
          <w:color w:val="000000" w:themeColor="text1"/>
        </w:rPr>
        <w:t xml:space="preserve">nego po terminie podwykonawcy, </w:t>
      </w:r>
      <w:r w:rsidRPr="008F5E9D">
        <w:rPr>
          <w:rFonts w:ascii="Cambria" w:hAnsi="Cambria"/>
          <w:snapToGrid w:val="0"/>
          <w:color w:val="000000" w:themeColor="text1"/>
        </w:rPr>
        <w:t>za każdy dzień opóźnienia;</w:t>
      </w:r>
    </w:p>
    <w:p w14:paraId="122508FE" w14:textId="37DA20D2" w:rsidR="007C74EF" w:rsidRPr="008F5E9D" w:rsidRDefault="007C74EF" w:rsidP="007C74EF">
      <w:pPr>
        <w:pStyle w:val="Akapitzlist"/>
        <w:numPr>
          <w:ilvl w:val="2"/>
          <w:numId w:val="40"/>
        </w:numPr>
        <w:spacing w:line="276" w:lineRule="auto"/>
        <w:ind w:left="993" w:hanging="284"/>
        <w:jc w:val="both"/>
        <w:rPr>
          <w:rFonts w:ascii="Cambria" w:hAnsi="Cambria"/>
          <w:snapToGrid w:val="0"/>
          <w:color w:val="000000" w:themeColor="text1"/>
        </w:rPr>
      </w:pPr>
      <w:r w:rsidRPr="008F5E9D">
        <w:rPr>
          <w:rFonts w:ascii="Cambria" w:hAnsi="Cambria"/>
          <w:snapToGrid w:val="0"/>
          <w:color w:val="000000" w:themeColor="text1"/>
        </w:rPr>
        <w:t xml:space="preserve">za nieprzedłożenie do zaakceptowania projektu umowy o podwykonawstwo, </w:t>
      </w:r>
      <w:r w:rsidR="00D55D91">
        <w:rPr>
          <w:rFonts w:ascii="Cambria" w:hAnsi="Cambria"/>
          <w:snapToGrid w:val="0"/>
          <w:color w:val="000000" w:themeColor="text1"/>
        </w:rPr>
        <w:br/>
      </w:r>
      <w:r w:rsidRPr="008F5E9D">
        <w:rPr>
          <w:rFonts w:ascii="Cambria" w:hAnsi="Cambria"/>
          <w:snapToGrid w:val="0"/>
          <w:color w:val="000000" w:themeColor="text1"/>
        </w:rPr>
        <w:t>w wysokości 1% wynagrodzenia umownego brutto;</w:t>
      </w:r>
    </w:p>
    <w:p w14:paraId="31D6A861" w14:textId="4629DC79" w:rsidR="007C74EF" w:rsidRPr="008F5E9D" w:rsidRDefault="007C74EF" w:rsidP="007C74EF">
      <w:pPr>
        <w:pStyle w:val="Akapitzlist"/>
        <w:numPr>
          <w:ilvl w:val="2"/>
          <w:numId w:val="40"/>
        </w:numPr>
        <w:spacing w:line="276" w:lineRule="auto"/>
        <w:ind w:left="993" w:hanging="284"/>
        <w:jc w:val="both"/>
        <w:rPr>
          <w:rFonts w:ascii="Cambria" w:hAnsi="Cambria"/>
          <w:snapToGrid w:val="0"/>
          <w:color w:val="000000" w:themeColor="text1"/>
        </w:rPr>
      </w:pPr>
      <w:r w:rsidRPr="008F5E9D">
        <w:rPr>
          <w:rFonts w:ascii="Cambria" w:hAnsi="Cambria"/>
          <w:snapToGrid w:val="0"/>
          <w:color w:val="000000" w:themeColor="text1"/>
        </w:rPr>
        <w:t xml:space="preserve">za nieprzedłożenie poświadczonej za zgodność z oryginałem kopii umowy </w:t>
      </w:r>
      <w:r w:rsidR="00D55D91">
        <w:rPr>
          <w:rFonts w:ascii="Cambria" w:hAnsi="Cambria"/>
          <w:snapToGrid w:val="0"/>
          <w:color w:val="000000" w:themeColor="text1"/>
        </w:rPr>
        <w:br/>
      </w:r>
      <w:r w:rsidRPr="008F5E9D">
        <w:rPr>
          <w:rFonts w:ascii="Cambria" w:hAnsi="Cambria"/>
          <w:snapToGrid w:val="0"/>
          <w:color w:val="000000" w:themeColor="text1"/>
        </w:rPr>
        <w:t>o podwykonawstwo w wysokości 1% wynagrodzenia umownego brutto;</w:t>
      </w:r>
    </w:p>
    <w:p w14:paraId="13065C3F" w14:textId="10D3B4BD" w:rsidR="007C74EF" w:rsidRPr="008F5E9D" w:rsidRDefault="007C74EF" w:rsidP="007C74EF">
      <w:pPr>
        <w:pStyle w:val="Akapitzlist"/>
        <w:numPr>
          <w:ilvl w:val="2"/>
          <w:numId w:val="40"/>
        </w:numPr>
        <w:spacing w:line="276" w:lineRule="auto"/>
        <w:ind w:left="993" w:hanging="284"/>
        <w:jc w:val="both"/>
        <w:rPr>
          <w:rFonts w:ascii="Cambria" w:hAnsi="Cambria"/>
          <w:snapToGrid w:val="0"/>
          <w:color w:val="000000" w:themeColor="text1"/>
        </w:rPr>
      </w:pPr>
      <w:r w:rsidRPr="008F5E9D">
        <w:rPr>
          <w:rFonts w:ascii="Cambria" w:hAnsi="Cambria"/>
          <w:snapToGrid w:val="0"/>
          <w:color w:val="000000" w:themeColor="text1"/>
        </w:rPr>
        <w:t xml:space="preserve">za brak zmiany umowy o podwykonawstwo w zakresie terminu zapłaty </w:t>
      </w:r>
      <w:r w:rsidRPr="008F5E9D">
        <w:rPr>
          <w:rFonts w:ascii="Cambria" w:hAnsi="Cambria"/>
          <w:snapToGrid w:val="0"/>
          <w:color w:val="000000" w:themeColor="text1"/>
        </w:rPr>
        <w:br/>
        <w:t>w wysokości 1</w:t>
      </w:r>
      <w:r w:rsidR="008F5E9D">
        <w:rPr>
          <w:rFonts w:ascii="Cambria" w:hAnsi="Cambria"/>
          <w:snapToGrid w:val="0"/>
          <w:color w:val="000000" w:themeColor="text1"/>
        </w:rPr>
        <w:t>% wynagrodzenia umownego brutto.</w:t>
      </w:r>
    </w:p>
    <w:p w14:paraId="760D898A" w14:textId="77777777" w:rsidR="0074438D" w:rsidRPr="0074438D" w:rsidRDefault="0074438D" w:rsidP="008F5E9D">
      <w:pPr>
        <w:pStyle w:val="Akapitzlist"/>
        <w:widowControl w:val="0"/>
        <w:numPr>
          <w:ilvl w:val="1"/>
          <w:numId w:val="40"/>
        </w:numPr>
        <w:autoSpaceDE w:val="0"/>
        <w:autoSpaceDN w:val="0"/>
        <w:adjustRightInd w:val="0"/>
        <w:spacing w:line="276" w:lineRule="auto"/>
        <w:jc w:val="both"/>
        <w:rPr>
          <w:rFonts w:ascii="Cambria" w:hAnsi="Cambria" w:cs="†¯øw≥¸"/>
        </w:rPr>
      </w:pPr>
      <w:r w:rsidRPr="0074438D">
        <w:rPr>
          <w:rFonts w:ascii="Cambria" w:hAnsi="Cambria" w:cs="†¯øw≥¸"/>
          <w:b/>
        </w:rPr>
        <w:t>Zamawiający zapłaci Wykonawcy karę umowną z tytułu odstąpienia od umowy z przyczyn zawinionych przez Zamawiającego</w:t>
      </w:r>
      <w:r w:rsidRPr="008E0B40">
        <w:rPr>
          <w:rFonts w:ascii="Cambria" w:hAnsi="Cambria" w:cs="†¯øw≥¸"/>
          <w:b/>
          <w:color w:val="00B050"/>
        </w:rPr>
        <w:t xml:space="preserve"> </w:t>
      </w:r>
      <w:r w:rsidRPr="008E0B40">
        <w:rPr>
          <w:rFonts w:ascii="Cambria" w:hAnsi="Cambria" w:cs="†¯øw≥¸"/>
        </w:rPr>
        <w:t>– w wysokości 10 % wynagrodzenia umownego.</w:t>
      </w:r>
    </w:p>
    <w:p w14:paraId="00627D3B" w14:textId="77777777" w:rsidR="00B82B54" w:rsidRPr="00606EB7" w:rsidRDefault="00B82B54" w:rsidP="004F1611">
      <w:pPr>
        <w:pStyle w:val="Akapitzlist"/>
        <w:widowControl w:val="0"/>
        <w:numPr>
          <w:ilvl w:val="2"/>
          <w:numId w:val="14"/>
        </w:numPr>
        <w:autoSpaceDE w:val="0"/>
        <w:autoSpaceDN w:val="0"/>
        <w:adjustRightInd w:val="0"/>
        <w:spacing w:line="276" w:lineRule="auto"/>
        <w:ind w:left="426" w:hanging="426"/>
        <w:rPr>
          <w:rFonts w:ascii="Cambria" w:hAnsi="Cambria" w:cs="†¯øw≥¸"/>
        </w:rPr>
      </w:pPr>
      <w:r w:rsidRPr="00606EB7">
        <w:rPr>
          <w:rFonts w:ascii="Cambria" w:hAnsi="Cambria" w:cs="†¯øw≥¸"/>
        </w:rPr>
        <w:t>Strony zastrzegają sobie prawo do odszkodowania uzupełniającego, przenoszącego</w:t>
      </w:r>
      <w:r w:rsidR="00586963" w:rsidRPr="00606EB7">
        <w:rPr>
          <w:rFonts w:ascii="Cambria" w:hAnsi="Cambria" w:cs="†¯øw≥¸"/>
        </w:rPr>
        <w:t xml:space="preserve"> </w:t>
      </w:r>
      <w:r w:rsidRPr="00606EB7">
        <w:rPr>
          <w:rFonts w:ascii="Cambria" w:hAnsi="Cambria" w:cs="†¯øw≥¸"/>
        </w:rPr>
        <w:t>wysokość kar umownych do wysokości rzeczywiście poniesionej szkody.</w:t>
      </w:r>
    </w:p>
    <w:p w14:paraId="5D6AEAEB" w14:textId="77777777" w:rsidR="00B82B54" w:rsidRDefault="00B82B54" w:rsidP="004F1611">
      <w:pPr>
        <w:pStyle w:val="Akapitzlist"/>
        <w:widowControl w:val="0"/>
        <w:numPr>
          <w:ilvl w:val="2"/>
          <w:numId w:val="14"/>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Kary umowne łącznie nie mogą przekroczyć 10% wartości należnego </w:t>
      </w:r>
      <w:r w:rsidR="00586963" w:rsidRPr="00606EB7">
        <w:rPr>
          <w:rFonts w:ascii="Cambria" w:hAnsi="Cambria" w:cs="†¯øw≥¸"/>
        </w:rPr>
        <w:t>w</w:t>
      </w:r>
      <w:r w:rsidRPr="00606EB7">
        <w:rPr>
          <w:rFonts w:ascii="Cambria" w:hAnsi="Cambria" w:cs="†¯øw≥¸"/>
        </w:rPr>
        <w:t>ynagrodzenia</w:t>
      </w:r>
      <w:r w:rsidR="00586963" w:rsidRPr="00606EB7">
        <w:rPr>
          <w:rFonts w:ascii="Cambria" w:hAnsi="Cambria" w:cs="†¯øw≥¸"/>
        </w:rPr>
        <w:t xml:space="preserve"> </w:t>
      </w:r>
      <w:r w:rsidRPr="00606EB7">
        <w:rPr>
          <w:rFonts w:ascii="Cambria" w:hAnsi="Cambria" w:cs="†¯øw≥¸"/>
        </w:rPr>
        <w:t>ustalonego w § 9 za wykonanie przedmiotu niniejszej umowy.</w:t>
      </w:r>
    </w:p>
    <w:p w14:paraId="69C312D6" w14:textId="77777777" w:rsidR="00586963" w:rsidRPr="00606EB7" w:rsidRDefault="00586963" w:rsidP="00520EAE">
      <w:pPr>
        <w:widowControl w:val="0"/>
        <w:autoSpaceDE w:val="0"/>
        <w:autoSpaceDN w:val="0"/>
        <w:adjustRightInd w:val="0"/>
        <w:spacing w:line="276" w:lineRule="auto"/>
        <w:rPr>
          <w:rFonts w:ascii="Cambria" w:hAnsi="Cambria" w:cs="†¯øw≥¸"/>
        </w:rPr>
      </w:pPr>
    </w:p>
    <w:p w14:paraId="7BB67F52" w14:textId="77777777" w:rsidR="00586963"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1</w:t>
      </w:r>
      <w:r w:rsidR="00EC5325">
        <w:rPr>
          <w:rFonts w:ascii="Cambria" w:hAnsi="Cambria" w:cs="†¯øw≥¸"/>
          <w:b/>
        </w:rPr>
        <w:t>4</w:t>
      </w:r>
      <w:r w:rsidRPr="00606EB7">
        <w:rPr>
          <w:rFonts w:ascii="Cambria" w:hAnsi="Cambria" w:cs="†¯øw≥¸"/>
          <w:b/>
        </w:rPr>
        <w:t xml:space="preserve"> </w:t>
      </w:r>
    </w:p>
    <w:p w14:paraId="233F55FE" w14:textId="77777777" w:rsidR="00520EAE" w:rsidRPr="00606EB7" w:rsidRDefault="00520EAE" w:rsidP="00520EAE">
      <w:pPr>
        <w:widowControl w:val="0"/>
        <w:suppressAutoHyphens/>
        <w:autoSpaceDN w:val="0"/>
        <w:spacing w:line="276" w:lineRule="auto"/>
        <w:jc w:val="center"/>
        <w:textAlignment w:val="baseline"/>
        <w:rPr>
          <w:rFonts w:ascii="Cambria" w:eastAsia="Lucida Sans Unicode" w:hAnsi="Cambria"/>
          <w:b/>
          <w:bCs/>
          <w:kern w:val="3"/>
          <w:lang w:bidi="pl-PL"/>
        </w:rPr>
      </w:pPr>
      <w:r w:rsidRPr="00606EB7">
        <w:rPr>
          <w:rFonts w:ascii="Cambria" w:eastAsia="Lucida Sans Unicode" w:hAnsi="Cambria"/>
          <w:b/>
          <w:bCs/>
          <w:kern w:val="3"/>
          <w:lang w:bidi="pl-PL"/>
        </w:rPr>
        <w:t>Gwarancja jakości i rękojmia za wady</w:t>
      </w:r>
    </w:p>
    <w:p w14:paraId="4FD2A5A6" w14:textId="77777777" w:rsidR="00520EAE" w:rsidRPr="00606EB7" w:rsidRDefault="00520EAE" w:rsidP="004F1611">
      <w:pPr>
        <w:widowControl w:val="0"/>
        <w:numPr>
          <w:ilvl w:val="0"/>
          <w:numId w:val="41"/>
        </w:numPr>
        <w:tabs>
          <w:tab w:val="left" w:pos="-30"/>
          <w:tab w:val="left" w:pos="360"/>
          <w:tab w:val="left" w:pos="1785"/>
        </w:tabs>
        <w:suppressAutoHyphens/>
        <w:autoSpaceDE w:val="0"/>
        <w:autoSpaceDN w:val="0"/>
        <w:adjustRightInd w:val="0"/>
        <w:spacing w:line="276" w:lineRule="auto"/>
        <w:ind w:left="426" w:hanging="426"/>
        <w:jc w:val="both"/>
        <w:textAlignment w:val="baseline"/>
        <w:rPr>
          <w:rFonts w:ascii="Cambria" w:hAnsi="Cambria" w:cs="†¯øw≥¸"/>
        </w:rPr>
      </w:pPr>
      <w:r w:rsidRPr="00606EB7">
        <w:rPr>
          <w:rFonts w:ascii="Cambria" w:eastAsia="Lucida Sans Unicode" w:hAnsi="Cambria"/>
          <w:kern w:val="3"/>
          <w:shd w:val="clear" w:color="auto" w:fill="FFFFFF"/>
          <w:lang w:bidi="pl-PL"/>
        </w:rPr>
        <w:t xml:space="preserve">Na wykonany przedmiot umowy </w:t>
      </w:r>
      <w:r w:rsidRPr="00606EB7">
        <w:rPr>
          <w:rFonts w:ascii="Cambria" w:eastAsia="Lucida Sans Unicode" w:hAnsi="Cambria"/>
          <w:b/>
          <w:kern w:val="3"/>
          <w:shd w:val="clear" w:color="auto" w:fill="FFFFFF"/>
          <w:lang w:bidi="pl-PL"/>
        </w:rPr>
        <w:t>Wykonawca</w:t>
      </w:r>
      <w:r w:rsidRPr="00606EB7">
        <w:rPr>
          <w:rFonts w:ascii="Cambria" w:eastAsia="Lucida Sans Unicode" w:hAnsi="Cambria"/>
          <w:kern w:val="3"/>
          <w:shd w:val="clear" w:color="auto" w:fill="FFFFFF"/>
          <w:lang w:bidi="pl-PL"/>
        </w:rPr>
        <w:t xml:space="preserve"> udziela </w:t>
      </w:r>
      <w:r w:rsidRPr="00606EB7">
        <w:rPr>
          <w:rFonts w:ascii="Cambria" w:eastAsia="Times New Roman" w:hAnsi="Cambria"/>
        </w:rPr>
        <w:t>gwarancji obejmującej całość prac wykonanych w ramach przedmiotu zamówienia, w tym także za części realizowane przez podwykonawców. Termin gwarancji wynosi:</w:t>
      </w:r>
    </w:p>
    <w:p w14:paraId="5F29A9DE" w14:textId="54AEED08" w:rsidR="00520EAE" w:rsidRDefault="00F91DF9" w:rsidP="004F1611">
      <w:pPr>
        <w:pStyle w:val="Akapitzlist"/>
        <w:numPr>
          <w:ilvl w:val="0"/>
          <w:numId w:val="44"/>
        </w:numPr>
        <w:tabs>
          <w:tab w:val="left" w:pos="709"/>
        </w:tabs>
        <w:autoSpaceDE w:val="0"/>
        <w:spacing w:line="276" w:lineRule="auto"/>
        <w:contextualSpacing w:val="0"/>
        <w:jc w:val="both"/>
        <w:rPr>
          <w:rFonts w:ascii="Cambria" w:eastAsia="TimesNewRoman" w:hAnsi="Cambria"/>
        </w:rPr>
      </w:pPr>
      <w:r w:rsidRPr="000E5C6D">
        <w:rPr>
          <w:rFonts w:ascii="Cambria" w:eastAsia="TimesNewRoman" w:hAnsi="Cambria"/>
          <w:b/>
          <w:bCs/>
        </w:rPr>
        <w:t xml:space="preserve">na </w:t>
      </w:r>
      <w:r w:rsidR="00520EAE" w:rsidRPr="000E5C6D">
        <w:rPr>
          <w:rFonts w:ascii="Cambria" w:eastAsia="TimesNewRoman" w:hAnsi="Cambria"/>
          <w:b/>
          <w:bCs/>
        </w:rPr>
        <w:t>kolektor słoneczny</w:t>
      </w:r>
      <w:r w:rsidR="00520EAE" w:rsidRPr="00606EB7">
        <w:rPr>
          <w:rFonts w:ascii="Cambria" w:eastAsia="TimesNewRoman" w:hAnsi="Cambria"/>
          <w:bCs/>
        </w:rPr>
        <w:t xml:space="preserve"> –</w:t>
      </w:r>
      <w:r w:rsidR="00E14773">
        <w:rPr>
          <w:rFonts w:ascii="Cambria" w:eastAsia="TimesNewRoman" w:hAnsi="Cambria"/>
          <w:bCs/>
        </w:rPr>
        <w:t xml:space="preserve"> minimum </w:t>
      </w:r>
      <w:r w:rsidR="00F072E2">
        <w:rPr>
          <w:rFonts w:ascii="Cambria" w:eastAsia="TimesNewRoman" w:hAnsi="Cambria"/>
          <w:bCs/>
        </w:rPr>
        <w:t xml:space="preserve">5 </w:t>
      </w:r>
      <w:r w:rsidR="00520EAE" w:rsidRPr="00606EB7">
        <w:rPr>
          <w:rFonts w:ascii="Cambria" w:eastAsia="TimesNewRoman" w:hAnsi="Cambria"/>
          <w:bCs/>
        </w:rPr>
        <w:t xml:space="preserve">lat </w:t>
      </w:r>
      <w:r w:rsidR="00520EAE" w:rsidRPr="00606EB7">
        <w:rPr>
          <w:rFonts w:ascii="Cambria" w:eastAsia="TimesNewRoman" w:hAnsi="Cambria"/>
        </w:rPr>
        <w:t>od daty odbioru końcowego przedmiotu zamówienia,</w:t>
      </w:r>
    </w:p>
    <w:p w14:paraId="2E7C968B" w14:textId="585B2C33" w:rsidR="00F91DF9" w:rsidRPr="00606EB7" w:rsidRDefault="00F91DF9" w:rsidP="00F91DF9">
      <w:pPr>
        <w:pStyle w:val="Akapitzlist"/>
        <w:numPr>
          <w:ilvl w:val="0"/>
          <w:numId w:val="44"/>
        </w:numPr>
        <w:tabs>
          <w:tab w:val="left" w:pos="709"/>
        </w:tabs>
        <w:autoSpaceDE w:val="0"/>
        <w:spacing w:line="276" w:lineRule="auto"/>
        <w:contextualSpacing w:val="0"/>
        <w:jc w:val="both"/>
        <w:rPr>
          <w:rFonts w:ascii="Cambria" w:eastAsia="TimesNewRoman" w:hAnsi="Cambria"/>
        </w:rPr>
      </w:pPr>
      <w:r w:rsidRPr="000E5C6D">
        <w:rPr>
          <w:rFonts w:ascii="Cambria" w:eastAsia="TimesNewRoman" w:hAnsi="Cambria"/>
          <w:b/>
          <w:bCs/>
        </w:rPr>
        <w:t>na zasobnik</w:t>
      </w:r>
      <w:r w:rsidRPr="00606EB7">
        <w:rPr>
          <w:rFonts w:ascii="Cambria" w:eastAsia="TimesNewRoman" w:hAnsi="Cambria"/>
          <w:bCs/>
        </w:rPr>
        <w:t xml:space="preserve"> –</w:t>
      </w:r>
      <w:r>
        <w:rPr>
          <w:rFonts w:ascii="Cambria" w:eastAsia="TimesNewRoman" w:hAnsi="Cambria"/>
          <w:bCs/>
        </w:rPr>
        <w:t xml:space="preserve"> minimum 5 </w:t>
      </w:r>
      <w:r w:rsidRPr="00606EB7">
        <w:rPr>
          <w:rFonts w:ascii="Cambria" w:eastAsia="TimesNewRoman" w:hAnsi="Cambria"/>
          <w:bCs/>
        </w:rPr>
        <w:t xml:space="preserve">lat </w:t>
      </w:r>
      <w:r w:rsidRPr="00606EB7">
        <w:rPr>
          <w:rFonts w:ascii="Cambria" w:eastAsia="TimesNewRoman" w:hAnsi="Cambria"/>
        </w:rPr>
        <w:t>od daty odbioru końcowego przedmiotu zamówienia,</w:t>
      </w:r>
    </w:p>
    <w:p w14:paraId="5C669E4F" w14:textId="7D2B81B9" w:rsidR="00520EAE" w:rsidRPr="000E5C6D" w:rsidRDefault="00F91DF9" w:rsidP="004F1611">
      <w:pPr>
        <w:pStyle w:val="Akapitzlist"/>
        <w:numPr>
          <w:ilvl w:val="0"/>
          <w:numId w:val="44"/>
        </w:numPr>
        <w:autoSpaceDE w:val="0"/>
        <w:autoSpaceDN w:val="0"/>
        <w:adjustRightInd w:val="0"/>
        <w:spacing w:before="20" w:after="40" w:line="276" w:lineRule="auto"/>
        <w:jc w:val="both"/>
        <w:rPr>
          <w:rFonts w:ascii="Cambria" w:eastAsia="Times New Roman" w:hAnsi="Cambria"/>
          <w:kern w:val="3"/>
          <w:lang w:bidi="pl-PL"/>
        </w:rPr>
      </w:pPr>
      <w:r w:rsidRPr="000E5C6D">
        <w:rPr>
          <w:rFonts w:ascii="Cambria" w:eastAsia="TimesNewRoman" w:hAnsi="Cambria"/>
          <w:b/>
          <w:bCs/>
        </w:rPr>
        <w:lastRenderedPageBreak/>
        <w:t xml:space="preserve">na </w:t>
      </w:r>
      <w:r w:rsidR="00520EAE" w:rsidRPr="000E5C6D">
        <w:rPr>
          <w:rFonts w:ascii="Cambria" w:eastAsia="TimesNewRoman" w:hAnsi="Cambria"/>
          <w:b/>
          <w:bCs/>
        </w:rPr>
        <w:t xml:space="preserve">pozostałe </w:t>
      </w:r>
      <w:r w:rsidR="00520EAE" w:rsidRPr="000E5C6D">
        <w:rPr>
          <w:rFonts w:ascii="Cambria" w:eastAsia="TimesNewRoman" w:hAnsi="Cambria"/>
          <w:b/>
        </w:rPr>
        <w:t xml:space="preserve">elementy, materiały i urządzenia </w:t>
      </w:r>
      <w:r w:rsidR="006105D0" w:rsidRPr="000E5C6D">
        <w:rPr>
          <w:rFonts w:ascii="Cambria" w:eastAsia="TimesNewRoman" w:hAnsi="Cambria"/>
          <w:b/>
        </w:rPr>
        <w:t xml:space="preserve">i </w:t>
      </w:r>
      <w:r w:rsidR="00520EAE" w:rsidRPr="000E5C6D">
        <w:rPr>
          <w:rFonts w:ascii="Cambria" w:eastAsia="TimesNewRoman" w:hAnsi="Cambria"/>
          <w:b/>
        </w:rPr>
        <w:t>montaż</w:t>
      </w:r>
      <w:r w:rsidR="00520EAE" w:rsidRPr="00606EB7">
        <w:rPr>
          <w:rFonts w:ascii="Cambria" w:eastAsia="TimesNewRoman" w:hAnsi="Cambria"/>
        </w:rPr>
        <w:t xml:space="preserve"> – </w:t>
      </w:r>
      <w:r w:rsidR="00E14773">
        <w:rPr>
          <w:rFonts w:ascii="Cambria" w:eastAsia="TimesNewRoman" w:hAnsi="Cambria"/>
        </w:rPr>
        <w:t xml:space="preserve"> minimum </w:t>
      </w:r>
      <w:r w:rsidR="00F072E2">
        <w:rPr>
          <w:rFonts w:ascii="Cambria" w:eastAsia="TimesNewRoman" w:hAnsi="Cambria"/>
          <w:bCs/>
        </w:rPr>
        <w:t>5</w:t>
      </w:r>
      <w:r w:rsidR="00F072E2" w:rsidRPr="00606EB7">
        <w:rPr>
          <w:rFonts w:ascii="Cambria" w:eastAsia="TimesNewRoman" w:hAnsi="Cambria"/>
          <w:bCs/>
        </w:rPr>
        <w:t xml:space="preserve"> </w:t>
      </w:r>
      <w:r w:rsidR="00520EAE" w:rsidRPr="00606EB7">
        <w:rPr>
          <w:rFonts w:ascii="Cambria" w:eastAsia="TimesNewRoman" w:hAnsi="Cambria"/>
          <w:bCs/>
        </w:rPr>
        <w:t xml:space="preserve">lat </w:t>
      </w:r>
      <w:r w:rsidR="00520EAE" w:rsidRPr="00606EB7">
        <w:rPr>
          <w:rFonts w:ascii="Cambria" w:eastAsia="TimesNewRoman" w:hAnsi="Cambria"/>
        </w:rPr>
        <w:t>od daty odbioru końcowego przedmiotu zamówienia</w:t>
      </w:r>
      <w:r w:rsidR="006105D0" w:rsidRPr="00606EB7">
        <w:rPr>
          <w:rFonts w:ascii="Cambria" w:eastAsia="TimesNewRoman" w:hAnsi="Cambria"/>
          <w:bCs/>
        </w:rPr>
        <w:t>.</w:t>
      </w:r>
    </w:p>
    <w:p w14:paraId="6DAE7BDD" w14:textId="5485D8C1" w:rsidR="00F91DF9" w:rsidRPr="00AC1286" w:rsidRDefault="00F91DF9" w:rsidP="000E5C6D">
      <w:pPr>
        <w:pStyle w:val="Akapitzlist"/>
        <w:widowControl w:val="0"/>
        <w:numPr>
          <w:ilvl w:val="0"/>
          <w:numId w:val="41"/>
        </w:numPr>
        <w:tabs>
          <w:tab w:val="left" w:pos="0"/>
        </w:tabs>
        <w:autoSpaceDE w:val="0"/>
        <w:autoSpaceDN w:val="0"/>
        <w:adjustRightInd w:val="0"/>
        <w:spacing w:before="20" w:after="40" w:line="276" w:lineRule="auto"/>
        <w:ind w:left="426" w:right="20" w:hanging="426"/>
        <w:jc w:val="both"/>
        <w:rPr>
          <w:rFonts w:ascii="Cambria" w:eastAsia="TimesNewRoman" w:hAnsi="Cambria"/>
        </w:rPr>
      </w:pPr>
      <w:r w:rsidRPr="00F91DF9">
        <w:rPr>
          <w:rFonts w:ascii="Cambria" w:hAnsi="Cambria"/>
          <w:b/>
          <w:color w:val="000000"/>
          <w:kern w:val="3"/>
        </w:rPr>
        <w:t>Jeżeli gwarancje producenta udzielane w normalnych warunkach rynkowych (np. określane w ofertach producenta lub na jego stronach internetowych) obejmują dłuższy okres czasu niż gwarancje Wykonawcy, po upływie terminu 5 letniej gwarancji obowiązują gwarancj</w:t>
      </w:r>
      <w:r w:rsidRPr="00AC1286">
        <w:rPr>
          <w:rFonts w:ascii="Cambria" w:hAnsi="Cambria"/>
          <w:b/>
          <w:color w:val="000000"/>
          <w:kern w:val="3"/>
        </w:rPr>
        <w:t xml:space="preserve">e producenta na poszczególne urządzenia. </w:t>
      </w:r>
    </w:p>
    <w:p w14:paraId="21706776" w14:textId="77777777" w:rsidR="00F91DF9" w:rsidRPr="0003283B" w:rsidRDefault="00F91DF9" w:rsidP="00F91DF9">
      <w:pPr>
        <w:pStyle w:val="Akapitzlist"/>
        <w:widowControl w:val="0"/>
        <w:numPr>
          <w:ilvl w:val="0"/>
          <w:numId w:val="41"/>
        </w:numPr>
        <w:tabs>
          <w:tab w:val="left" w:pos="0"/>
        </w:tabs>
        <w:autoSpaceDE w:val="0"/>
        <w:autoSpaceDN w:val="0"/>
        <w:adjustRightInd w:val="0"/>
        <w:spacing w:line="276" w:lineRule="auto"/>
        <w:ind w:left="426" w:right="20" w:hanging="426"/>
        <w:jc w:val="both"/>
        <w:rPr>
          <w:rFonts w:ascii="Cambria" w:hAnsi="Cambria"/>
          <w:b/>
          <w:color w:val="000000"/>
          <w:kern w:val="3"/>
        </w:rPr>
      </w:pPr>
      <w:r w:rsidRPr="0003283B">
        <w:rPr>
          <w:rFonts w:ascii="Cambria" w:hAnsi="Cambria" w:cs="†¯øw≥¸"/>
        </w:rPr>
        <w:t xml:space="preserve">Sposób realizacji uprawnień gwarancyjnych, czas reakcji na zgłoszenie usterki oraz szczegóły w tym zakresie zostały określone w </w:t>
      </w:r>
      <w:r w:rsidRPr="0003283B">
        <w:rPr>
          <w:rFonts w:ascii="Cambria" w:hAnsi="Cambria" w:cs="†¯øw≥¸"/>
          <w:b/>
        </w:rPr>
        <w:t xml:space="preserve">załączniku Nr 3 do umowy (wzór karty gwarancyjnej). </w:t>
      </w:r>
      <w:r w:rsidRPr="0003283B">
        <w:rPr>
          <w:rFonts w:ascii="Cambria" w:hAnsi="Cambria"/>
          <w:lang w:eastAsia="ar-SA"/>
        </w:rPr>
        <w:t>W okresie gwarancji Wykonawca jest odpowiedzialny wobec Zamawiającego za naprawienie wszelkich wad i usterek oraz szkód, które powstały w wyniku użytkowania uszkodzonych urządzeń lub materiałów oraz wadliwie wykonanych prac zgodnie z kartą gwarancyjną stanowiąca integralną część umowy.</w:t>
      </w:r>
    </w:p>
    <w:p w14:paraId="703DF042" w14:textId="37061023" w:rsidR="00F91DF9" w:rsidRPr="00321196" w:rsidRDefault="00F91DF9" w:rsidP="00F91DF9">
      <w:pPr>
        <w:pStyle w:val="Akapitzlist"/>
        <w:widowControl w:val="0"/>
        <w:numPr>
          <w:ilvl w:val="0"/>
          <w:numId w:val="41"/>
        </w:numPr>
        <w:tabs>
          <w:tab w:val="left" w:pos="0"/>
        </w:tabs>
        <w:autoSpaceDE w:val="0"/>
        <w:autoSpaceDN w:val="0"/>
        <w:adjustRightInd w:val="0"/>
        <w:spacing w:line="276" w:lineRule="auto"/>
        <w:ind w:left="426" w:right="20" w:hanging="426"/>
        <w:jc w:val="both"/>
        <w:rPr>
          <w:rFonts w:ascii="Cambria" w:hAnsi="Cambria"/>
          <w:b/>
          <w:color w:val="000000"/>
          <w:kern w:val="3"/>
        </w:rPr>
      </w:pPr>
      <w:r w:rsidRPr="0003283B">
        <w:rPr>
          <w:rFonts w:ascii="Cambria" w:hAnsi="Cambria"/>
          <w:color w:val="000000"/>
        </w:rPr>
        <w:t>St</w:t>
      </w:r>
      <w:r>
        <w:rPr>
          <w:rFonts w:ascii="Cambria" w:hAnsi="Cambria"/>
          <w:color w:val="000000"/>
        </w:rPr>
        <w:t>rony nie ograniczają uprawnień Z</w:t>
      </w:r>
      <w:r w:rsidRPr="0003283B">
        <w:rPr>
          <w:rFonts w:ascii="Cambria" w:hAnsi="Cambria"/>
          <w:color w:val="000000"/>
        </w:rPr>
        <w:t xml:space="preserve">amawiającego z tytułu rękojmi za wady fizyczne wynikających z przepisów art. 556 – 576 kodeksu cywilnego. Uprawnienia te zostają natomiast rozszerzone w niniejszej umowie poprzez przyjęcie, że okres rękojmi za wady fizyczne na instalacje i wszystkie materiały oraz </w:t>
      </w:r>
      <w:r w:rsidRPr="00321196">
        <w:rPr>
          <w:rFonts w:ascii="Cambria" w:hAnsi="Cambria"/>
          <w:color w:val="000000"/>
        </w:rPr>
        <w:t>urządzenia</w:t>
      </w:r>
      <w:r>
        <w:rPr>
          <w:rFonts w:ascii="Cambria" w:hAnsi="Cambria"/>
          <w:color w:val="000000"/>
        </w:rPr>
        <w:t xml:space="preserve"> E</w:t>
      </w:r>
      <w:r w:rsidRPr="003E0466">
        <w:rPr>
          <w:rFonts w:ascii="Cambria" w:hAnsi="Cambria"/>
          <w:color w:val="000000"/>
        </w:rPr>
        <w:t>nergią</w:t>
      </w:r>
      <w:r w:rsidRPr="00321196">
        <w:rPr>
          <w:rFonts w:ascii="Cambria" w:hAnsi="Cambria"/>
          <w:color w:val="000000"/>
        </w:rPr>
        <w:t xml:space="preserve"> </w:t>
      </w:r>
      <w:r w:rsidRPr="00321196">
        <w:rPr>
          <w:rFonts w:ascii="Cambria" w:hAnsi="Cambria"/>
          <w:b/>
          <w:color w:val="000000"/>
        </w:rPr>
        <w:t>zostaje zrównany z okresem zaoferowanej</w:t>
      </w:r>
      <w:r>
        <w:rPr>
          <w:rFonts w:ascii="Cambria" w:hAnsi="Cambria"/>
          <w:b/>
          <w:color w:val="000000"/>
        </w:rPr>
        <w:t xml:space="preserve"> gwarancji</w:t>
      </w:r>
      <w:r w:rsidRPr="00321196">
        <w:rPr>
          <w:rFonts w:ascii="Cambria" w:hAnsi="Cambria"/>
          <w:color w:val="000000"/>
        </w:rPr>
        <w:t>.</w:t>
      </w:r>
    </w:p>
    <w:p w14:paraId="1336FE61" w14:textId="77777777" w:rsidR="00F91DF9" w:rsidRPr="0003283B" w:rsidRDefault="00F91DF9" w:rsidP="00F91DF9">
      <w:pPr>
        <w:pStyle w:val="Akapitzlist"/>
        <w:widowControl w:val="0"/>
        <w:numPr>
          <w:ilvl w:val="0"/>
          <w:numId w:val="41"/>
        </w:numPr>
        <w:tabs>
          <w:tab w:val="left" w:pos="0"/>
        </w:tabs>
        <w:autoSpaceDE w:val="0"/>
        <w:autoSpaceDN w:val="0"/>
        <w:adjustRightInd w:val="0"/>
        <w:spacing w:line="276" w:lineRule="auto"/>
        <w:ind w:left="426" w:right="20" w:hanging="426"/>
        <w:jc w:val="both"/>
        <w:rPr>
          <w:rFonts w:ascii="Cambria" w:hAnsi="Cambria"/>
          <w:b/>
          <w:color w:val="000000"/>
          <w:kern w:val="3"/>
        </w:rPr>
      </w:pPr>
      <w:r w:rsidRPr="0003283B">
        <w:rPr>
          <w:rFonts w:ascii="Cambria" w:hAnsi="Cambria"/>
        </w:rPr>
        <w:t>Odpowiedzialność Wykonawcy z tytułu rękojmi za wady fizyczne dotyczy wad przedmiotu umowy istniejących w czasie dokonywania czynności odbioru oraz wad powstałych po odbiorze,</w:t>
      </w:r>
      <w:r>
        <w:rPr>
          <w:rFonts w:ascii="Cambria" w:hAnsi="Cambria"/>
        </w:rPr>
        <w:t xml:space="preserve"> z</w:t>
      </w:r>
      <w:r w:rsidRPr="0003283B">
        <w:rPr>
          <w:rFonts w:ascii="Cambria" w:hAnsi="Cambria"/>
        </w:rPr>
        <w:t xml:space="preserve"> przyczyn tkwiących w przedmiocie umowy w chwili odbioru, z zastrzeżeniem, że w przypadku gdy w wykonaniu swoich obowiązków wykonawca dostarczył uprawnionemu z rękojmi zamiast rzeczy wadliwej rzecz wolną od wad albo dokonał istotnych napraw rzeczy objętej rękojmią, termin rękojmi biegnie na nowo od chwili dostarczenia rzeczy wolnej od wad lub zwróce</w:t>
      </w:r>
      <w:r>
        <w:rPr>
          <w:rFonts w:ascii="Cambria" w:hAnsi="Cambria"/>
        </w:rPr>
        <w:t>nia rzeczy naprawionej. Jeżeli W</w:t>
      </w:r>
      <w:r w:rsidRPr="0003283B">
        <w:rPr>
          <w:rFonts w:ascii="Cambria" w:hAnsi="Cambria"/>
        </w:rPr>
        <w:t>ykonawca wymienił część rzeczy, przepis powyższy stosuje się odpowiednio do części wymienionej (klauzula rozszerzająca rękojmię na podstawie</w:t>
      </w:r>
      <w:r>
        <w:rPr>
          <w:rFonts w:ascii="Cambria" w:hAnsi="Cambria"/>
        </w:rPr>
        <w:t xml:space="preserve"> art.</w:t>
      </w:r>
      <w:r w:rsidRPr="0003283B">
        <w:rPr>
          <w:rFonts w:ascii="Cambria" w:hAnsi="Cambria"/>
        </w:rPr>
        <w:t xml:space="preserve"> 558 § 1 kodeksu cywilnego).</w:t>
      </w:r>
    </w:p>
    <w:p w14:paraId="3FC98004" w14:textId="77777777" w:rsidR="00F91DF9" w:rsidRPr="0003283B" w:rsidRDefault="00F91DF9" w:rsidP="00F91DF9">
      <w:pPr>
        <w:pStyle w:val="Akapitzlist"/>
        <w:widowControl w:val="0"/>
        <w:numPr>
          <w:ilvl w:val="0"/>
          <w:numId w:val="41"/>
        </w:numPr>
        <w:tabs>
          <w:tab w:val="left" w:pos="0"/>
        </w:tabs>
        <w:autoSpaceDE w:val="0"/>
        <w:autoSpaceDN w:val="0"/>
        <w:adjustRightInd w:val="0"/>
        <w:spacing w:line="276" w:lineRule="auto"/>
        <w:ind w:left="426" w:right="20" w:hanging="426"/>
        <w:jc w:val="both"/>
        <w:rPr>
          <w:rFonts w:ascii="Cambria" w:hAnsi="Cambria"/>
          <w:b/>
          <w:color w:val="000000"/>
          <w:kern w:val="3"/>
        </w:rPr>
      </w:pPr>
      <w:r w:rsidRPr="0003283B">
        <w:rPr>
          <w:rFonts w:ascii="Cambria" w:hAnsi="Cambria"/>
        </w:rPr>
        <w:t xml:space="preserve">Wada fizyczna polega na niezgodności rzeczy sprzedanej z umową. </w:t>
      </w:r>
      <w:r w:rsidRPr="0003283B">
        <w:rPr>
          <w:rFonts w:ascii="Cambria" w:hAnsi="Cambria"/>
        </w:rPr>
        <w:br/>
        <w:t>W szczególności rzecz sprzedana jest niezgodna z umową, jeżeli:</w:t>
      </w:r>
    </w:p>
    <w:p w14:paraId="3040FCCF" w14:textId="77777777" w:rsidR="00F91DF9" w:rsidRPr="0003283B" w:rsidRDefault="00F91DF9" w:rsidP="00F91DF9">
      <w:pPr>
        <w:pStyle w:val="Akapitzlist"/>
        <w:numPr>
          <w:ilvl w:val="0"/>
          <w:numId w:val="61"/>
        </w:numPr>
        <w:spacing w:line="276" w:lineRule="auto"/>
        <w:ind w:left="851" w:hanging="425"/>
        <w:jc w:val="both"/>
        <w:rPr>
          <w:rFonts w:ascii="Cambria" w:hAnsi="Cambria"/>
        </w:rPr>
      </w:pPr>
      <w:r w:rsidRPr="0003283B">
        <w:rPr>
          <w:rFonts w:ascii="Cambria" w:hAnsi="Cambria"/>
        </w:rPr>
        <w:t>nie ma właściwości, które rzecz tego rodzaju powinna mieć ze względu na cel w umowie oznaczony albo wynikający z okoliczności lub przeznaczenia;</w:t>
      </w:r>
    </w:p>
    <w:p w14:paraId="482F657E" w14:textId="77777777" w:rsidR="00F91DF9" w:rsidRPr="0003283B" w:rsidRDefault="00F91DF9" w:rsidP="00F91DF9">
      <w:pPr>
        <w:pStyle w:val="Akapitzlist"/>
        <w:numPr>
          <w:ilvl w:val="0"/>
          <w:numId w:val="61"/>
        </w:numPr>
        <w:spacing w:line="276" w:lineRule="auto"/>
        <w:ind w:left="851" w:hanging="425"/>
        <w:jc w:val="both"/>
        <w:rPr>
          <w:rFonts w:ascii="Cambria" w:hAnsi="Cambria"/>
        </w:rPr>
      </w:pPr>
      <w:r w:rsidRPr="0003283B">
        <w:rPr>
          <w:rFonts w:ascii="Cambria" w:hAnsi="Cambria"/>
        </w:rPr>
        <w:t>nie ma właściwości, o których istnieniu sprzedawca zapewnił kupującego, w tym przedstawiając próbkę lub wzór;</w:t>
      </w:r>
    </w:p>
    <w:p w14:paraId="5D5579E0" w14:textId="77777777" w:rsidR="00F91DF9" w:rsidRPr="0003283B" w:rsidRDefault="00F91DF9" w:rsidP="00F91DF9">
      <w:pPr>
        <w:pStyle w:val="Akapitzlist"/>
        <w:numPr>
          <w:ilvl w:val="0"/>
          <w:numId w:val="61"/>
        </w:numPr>
        <w:spacing w:line="276" w:lineRule="auto"/>
        <w:ind w:left="851" w:hanging="425"/>
        <w:jc w:val="both"/>
        <w:rPr>
          <w:rFonts w:ascii="Cambria" w:hAnsi="Cambria"/>
        </w:rPr>
      </w:pPr>
      <w:r w:rsidRPr="0003283B">
        <w:rPr>
          <w:rFonts w:ascii="Cambria" w:hAnsi="Cambria"/>
        </w:rPr>
        <w:t>nie nadaje się do celu, o którym kupujący poinformował sprzedawcę przy zawarciu umowy, a sprzedawca nie zgłosił zastrzeżenia co do takiego jej przeznaczenia;</w:t>
      </w:r>
    </w:p>
    <w:p w14:paraId="33315DD1" w14:textId="77777777" w:rsidR="00F91DF9" w:rsidRPr="0003283B" w:rsidRDefault="00F91DF9" w:rsidP="00F91DF9">
      <w:pPr>
        <w:pStyle w:val="Akapitzlist"/>
        <w:numPr>
          <w:ilvl w:val="0"/>
          <w:numId w:val="61"/>
        </w:numPr>
        <w:spacing w:line="276" w:lineRule="auto"/>
        <w:ind w:left="851" w:hanging="425"/>
        <w:jc w:val="both"/>
        <w:rPr>
          <w:rFonts w:ascii="Cambria" w:hAnsi="Cambria"/>
        </w:rPr>
      </w:pPr>
      <w:r w:rsidRPr="0003283B">
        <w:rPr>
          <w:rFonts w:ascii="Cambria" w:hAnsi="Cambria"/>
        </w:rPr>
        <w:t>została kupując</w:t>
      </w:r>
      <w:r>
        <w:rPr>
          <w:rFonts w:ascii="Cambria" w:hAnsi="Cambria"/>
        </w:rPr>
        <w:t>emu wydana w stanie niezupełnym;</w:t>
      </w:r>
    </w:p>
    <w:p w14:paraId="07E8F3CB" w14:textId="77777777" w:rsidR="00F91DF9" w:rsidRPr="0003283B" w:rsidRDefault="00F91DF9" w:rsidP="00F91DF9">
      <w:pPr>
        <w:pStyle w:val="Akapitzlist"/>
        <w:numPr>
          <w:ilvl w:val="0"/>
          <w:numId w:val="61"/>
        </w:numPr>
        <w:spacing w:line="276" w:lineRule="auto"/>
        <w:ind w:left="851" w:hanging="425"/>
        <w:jc w:val="both"/>
        <w:rPr>
          <w:rFonts w:ascii="Cambria" w:hAnsi="Cambria"/>
        </w:rPr>
      </w:pPr>
      <w:r w:rsidRPr="0003283B">
        <w:rPr>
          <w:rFonts w:ascii="Cambria" w:hAnsi="Cambria"/>
        </w:rPr>
        <w:t xml:space="preserve">rzecz sprzedana ma wadę fizyczną także w razie nieprawidłowego jej zamontowania i uruchomienia, jeżeli czynności te zostały wykonane przez sprzedawcę lub osobę trzecią, za którą sprzedawca ponosi odpowiedzialność, </w:t>
      </w:r>
      <w:r w:rsidRPr="0003283B">
        <w:rPr>
          <w:rFonts w:ascii="Cambria" w:hAnsi="Cambria"/>
        </w:rPr>
        <w:lastRenderedPageBreak/>
        <w:t>albo przez kupującego, który postąpił według instrukcji otrzymanej od sprzedawcy.</w:t>
      </w:r>
    </w:p>
    <w:p w14:paraId="0EDD768F" w14:textId="77777777" w:rsidR="00F91DF9" w:rsidRDefault="00F91DF9" w:rsidP="00F91DF9">
      <w:pPr>
        <w:pStyle w:val="Akapitzlist"/>
        <w:numPr>
          <w:ilvl w:val="0"/>
          <w:numId w:val="41"/>
        </w:numPr>
        <w:overflowPunct w:val="0"/>
        <w:autoSpaceDE w:val="0"/>
        <w:autoSpaceDN w:val="0"/>
        <w:adjustRightInd w:val="0"/>
        <w:spacing w:line="276" w:lineRule="auto"/>
        <w:ind w:left="426" w:hanging="426"/>
        <w:jc w:val="both"/>
        <w:textAlignment w:val="baseline"/>
        <w:rPr>
          <w:rFonts w:ascii="Cambria" w:hAnsi="Cambria"/>
          <w:color w:val="000000"/>
          <w:lang w:eastAsia="ar-SA"/>
        </w:rPr>
      </w:pPr>
      <w:r w:rsidRPr="0003283B">
        <w:rPr>
          <w:rFonts w:ascii="Cambria" w:hAnsi="Cambria"/>
          <w:color w:val="000000"/>
          <w:lang w:eastAsia="ar-SA"/>
        </w:rPr>
        <w:t>Bieg terminu gwarancji i rękojmi rozpoczyna się w dniu następnym licząc od daty odbioru końcowego przedmiotu Umowy.</w:t>
      </w:r>
    </w:p>
    <w:p w14:paraId="611A0E2F" w14:textId="77777777" w:rsidR="00F91DF9" w:rsidRDefault="00F91DF9" w:rsidP="00F91DF9">
      <w:pPr>
        <w:pStyle w:val="Akapitzlist"/>
        <w:numPr>
          <w:ilvl w:val="0"/>
          <w:numId w:val="41"/>
        </w:numPr>
        <w:overflowPunct w:val="0"/>
        <w:autoSpaceDE w:val="0"/>
        <w:autoSpaceDN w:val="0"/>
        <w:adjustRightInd w:val="0"/>
        <w:spacing w:line="276" w:lineRule="auto"/>
        <w:ind w:left="426" w:hanging="426"/>
        <w:jc w:val="both"/>
        <w:textAlignment w:val="baseline"/>
        <w:rPr>
          <w:rFonts w:ascii="Cambria" w:hAnsi="Cambria"/>
          <w:color w:val="000000"/>
          <w:lang w:eastAsia="ar-SA"/>
        </w:rPr>
      </w:pPr>
      <w:r w:rsidRPr="0003283B">
        <w:rPr>
          <w:rFonts w:ascii="Cambria" w:hAnsi="Cambria"/>
          <w:color w:val="000000"/>
          <w:lang w:eastAsia="ar-SA"/>
        </w:rPr>
        <w:t xml:space="preserve">Zamawiający może dochodzić roszczeń z tytułu gwarancji i rękojmi także po terminie określonym w ust. </w:t>
      </w:r>
      <w:r>
        <w:rPr>
          <w:rFonts w:ascii="Cambria" w:hAnsi="Cambria"/>
          <w:color w:val="000000"/>
          <w:lang w:eastAsia="ar-SA"/>
        </w:rPr>
        <w:t>4</w:t>
      </w:r>
      <w:r w:rsidRPr="0003283B">
        <w:rPr>
          <w:rFonts w:ascii="Cambria" w:hAnsi="Cambria"/>
          <w:color w:val="000000"/>
          <w:lang w:eastAsia="ar-SA"/>
        </w:rPr>
        <w:t>, jeżeli reklamował wadę przed upływem tego terminu.</w:t>
      </w:r>
    </w:p>
    <w:p w14:paraId="3F9F10CB" w14:textId="77777777" w:rsidR="00F91DF9" w:rsidRDefault="00F91DF9" w:rsidP="00F91DF9">
      <w:pPr>
        <w:pStyle w:val="Akapitzlist"/>
        <w:numPr>
          <w:ilvl w:val="0"/>
          <w:numId w:val="41"/>
        </w:numPr>
        <w:overflowPunct w:val="0"/>
        <w:autoSpaceDE w:val="0"/>
        <w:autoSpaceDN w:val="0"/>
        <w:adjustRightInd w:val="0"/>
        <w:spacing w:line="276" w:lineRule="auto"/>
        <w:ind w:left="426" w:hanging="426"/>
        <w:jc w:val="both"/>
        <w:textAlignment w:val="baseline"/>
        <w:rPr>
          <w:rFonts w:ascii="Cambria" w:hAnsi="Cambria"/>
          <w:color w:val="000000"/>
          <w:lang w:eastAsia="ar-SA"/>
        </w:rPr>
      </w:pPr>
      <w:r w:rsidRPr="0003283B">
        <w:rPr>
          <w:rFonts w:ascii="Cambria" w:hAnsi="Cambria"/>
          <w:color w:val="000000"/>
          <w:lang w:eastAsia="ar-SA"/>
        </w:rPr>
        <w:t>Szczegółowe postanowienia dotyczące gwarancji określa karta gwarancji jakości stanowiąca załącznik do niniejszej umowy.</w:t>
      </w:r>
    </w:p>
    <w:p w14:paraId="54540EEA" w14:textId="77777777" w:rsidR="00F91DF9" w:rsidRDefault="00F91DF9" w:rsidP="00F91DF9">
      <w:pPr>
        <w:pStyle w:val="Akapitzlist"/>
        <w:numPr>
          <w:ilvl w:val="0"/>
          <w:numId w:val="41"/>
        </w:numPr>
        <w:overflowPunct w:val="0"/>
        <w:autoSpaceDE w:val="0"/>
        <w:autoSpaceDN w:val="0"/>
        <w:adjustRightInd w:val="0"/>
        <w:spacing w:line="276" w:lineRule="auto"/>
        <w:ind w:left="426" w:hanging="426"/>
        <w:jc w:val="both"/>
        <w:textAlignment w:val="baseline"/>
        <w:rPr>
          <w:rFonts w:ascii="Cambria" w:hAnsi="Cambria"/>
          <w:color w:val="000000"/>
          <w:lang w:eastAsia="ar-SA"/>
        </w:rPr>
      </w:pPr>
      <w:r w:rsidRPr="0003283B">
        <w:rPr>
          <w:rFonts w:ascii="Cambria" w:hAnsi="Cambria"/>
          <w:color w:val="000000"/>
          <w:lang w:eastAsia="ar-SA"/>
        </w:rPr>
        <w:t>Szczegółowe postanowienia dotyczące rękojmi określają przepisy 556-576 kodeksu cywilnego.</w:t>
      </w:r>
    </w:p>
    <w:p w14:paraId="37CD18AD" w14:textId="77777777" w:rsidR="00F91DF9" w:rsidRPr="00314DBA" w:rsidRDefault="00F91DF9" w:rsidP="00F91DF9">
      <w:pPr>
        <w:pStyle w:val="Akapitzlist"/>
        <w:numPr>
          <w:ilvl w:val="0"/>
          <w:numId w:val="41"/>
        </w:numPr>
        <w:overflowPunct w:val="0"/>
        <w:autoSpaceDE w:val="0"/>
        <w:autoSpaceDN w:val="0"/>
        <w:adjustRightInd w:val="0"/>
        <w:spacing w:line="276" w:lineRule="auto"/>
        <w:ind w:left="426" w:hanging="426"/>
        <w:jc w:val="both"/>
        <w:textAlignment w:val="baseline"/>
        <w:rPr>
          <w:rFonts w:ascii="Cambria" w:hAnsi="Cambria"/>
          <w:color w:val="000000"/>
          <w:lang w:eastAsia="ar-SA"/>
        </w:rPr>
      </w:pPr>
      <w:r w:rsidRPr="00314DBA">
        <w:rPr>
          <w:rFonts w:ascii="Cambria" w:hAnsi="Cambria"/>
          <w:color w:val="000000"/>
          <w:lang w:eastAsia="ar-SA"/>
        </w:rPr>
        <w:t xml:space="preserve">Wykonawca zobowiązuje się wykonywać obowiązki z rękojmi lub gwarancji </w:t>
      </w:r>
      <w:r w:rsidRPr="00314DBA">
        <w:rPr>
          <w:rFonts w:ascii="Cambria" w:hAnsi="Cambria"/>
          <w:color w:val="000000"/>
          <w:lang w:eastAsia="ar-SA"/>
        </w:rPr>
        <w:br/>
        <w:t>w postaci niezwłocznego usuwania w</w:t>
      </w:r>
      <w:r>
        <w:rPr>
          <w:rFonts w:ascii="Cambria" w:hAnsi="Cambria"/>
          <w:color w:val="000000"/>
          <w:lang w:eastAsia="ar-SA"/>
        </w:rPr>
        <w:t>ad i usterek w sposób umówiony, w tym</w:t>
      </w:r>
      <w:r w:rsidRPr="00314DBA">
        <w:rPr>
          <w:rFonts w:ascii="Cambria" w:hAnsi="Cambria"/>
          <w:color w:val="000000"/>
          <w:lang w:eastAsia="ar-SA"/>
        </w:rPr>
        <w:t xml:space="preserve"> stwierdzonych podczas okresowych przeglądów </w:t>
      </w:r>
      <w:r w:rsidRPr="00314DBA">
        <w:rPr>
          <w:rFonts w:ascii="Cambria" w:eastAsia="TimesNewRoman" w:hAnsi="Cambria"/>
          <w:color w:val="000000"/>
          <w:shd w:val="clear" w:color="auto" w:fill="FFFFFF"/>
        </w:rPr>
        <w:t>gwarancyjnych,</w:t>
      </w:r>
      <w:r w:rsidRPr="00314DBA">
        <w:rPr>
          <w:rFonts w:ascii="Cambria" w:hAnsi="Cambria"/>
          <w:color w:val="000000"/>
          <w:lang w:eastAsia="ar-SA"/>
        </w:rPr>
        <w:t xml:space="preserve"> o których mowa </w:t>
      </w:r>
      <w:r w:rsidRPr="00314DBA">
        <w:rPr>
          <w:rFonts w:ascii="Cambria" w:hAnsi="Cambria"/>
          <w:color w:val="000000"/>
          <w:lang w:eastAsia="ar-SA"/>
        </w:rPr>
        <w:br/>
        <w:t>w § 15a.</w:t>
      </w:r>
    </w:p>
    <w:p w14:paraId="590D64A2" w14:textId="77777777" w:rsidR="00520EAE" w:rsidRPr="00606EB7" w:rsidRDefault="00520EAE" w:rsidP="00520EAE">
      <w:pPr>
        <w:spacing w:line="276" w:lineRule="auto"/>
        <w:ind w:left="360"/>
        <w:jc w:val="center"/>
        <w:rPr>
          <w:rFonts w:ascii="Cambria" w:eastAsia="Times New Roman" w:hAnsi="Cambria"/>
          <w:lang w:eastAsia="ar-SA"/>
        </w:rPr>
      </w:pPr>
      <w:r w:rsidRPr="00606EB7">
        <w:rPr>
          <w:rFonts w:ascii="Cambria" w:eastAsia="Lucida Sans Unicode" w:hAnsi="Cambria"/>
          <w:b/>
          <w:bCs/>
          <w:kern w:val="3"/>
          <w:shd w:val="clear" w:color="auto" w:fill="FFFFFF"/>
          <w:lang w:bidi="pl-PL"/>
        </w:rPr>
        <w:t>§ 1</w:t>
      </w:r>
      <w:r w:rsidR="00CD6B28" w:rsidRPr="00606EB7">
        <w:rPr>
          <w:rFonts w:ascii="Cambria" w:eastAsia="Lucida Sans Unicode" w:hAnsi="Cambria"/>
          <w:b/>
          <w:bCs/>
          <w:kern w:val="3"/>
          <w:shd w:val="clear" w:color="auto" w:fill="FFFFFF"/>
          <w:lang w:bidi="pl-PL"/>
        </w:rPr>
        <w:t>5</w:t>
      </w:r>
      <w:r w:rsidR="00E14773">
        <w:rPr>
          <w:rFonts w:ascii="Cambria" w:eastAsia="Lucida Sans Unicode" w:hAnsi="Cambria"/>
          <w:b/>
          <w:bCs/>
          <w:kern w:val="3"/>
          <w:shd w:val="clear" w:color="auto" w:fill="FFFFFF"/>
          <w:lang w:bidi="pl-PL"/>
        </w:rPr>
        <w:t>a</w:t>
      </w:r>
    </w:p>
    <w:p w14:paraId="71DA9056" w14:textId="77777777" w:rsidR="00520EAE" w:rsidRPr="00606EB7" w:rsidRDefault="00520EAE" w:rsidP="00520EAE">
      <w:pPr>
        <w:spacing w:line="276" w:lineRule="auto"/>
        <w:ind w:left="360"/>
        <w:jc w:val="center"/>
        <w:rPr>
          <w:rFonts w:ascii="Cambria" w:eastAsia="Times New Roman" w:hAnsi="Cambria"/>
          <w:b/>
          <w:lang w:eastAsia="ar-SA"/>
        </w:rPr>
      </w:pPr>
      <w:r w:rsidRPr="00606EB7">
        <w:rPr>
          <w:rFonts w:ascii="Cambria" w:eastAsia="Times New Roman" w:hAnsi="Cambria"/>
          <w:b/>
          <w:lang w:eastAsia="ar-SA"/>
        </w:rPr>
        <w:t>Okresowe przeglądy gwarancyjne</w:t>
      </w:r>
    </w:p>
    <w:p w14:paraId="68E02C40" w14:textId="77777777" w:rsidR="002E3AFF" w:rsidRPr="008F5E9D" w:rsidRDefault="00520EAE" w:rsidP="002E3AFF">
      <w:pPr>
        <w:suppressAutoHyphens/>
        <w:overflowPunct w:val="0"/>
        <w:autoSpaceDE w:val="0"/>
        <w:autoSpaceDN w:val="0"/>
        <w:adjustRightInd w:val="0"/>
        <w:spacing w:line="276" w:lineRule="auto"/>
        <w:ind w:left="567" w:hanging="567"/>
        <w:jc w:val="both"/>
        <w:textAlignment w:val="baseline"/>
        <w:rPr>
          <w:rFonts w:ascii="Cambria" w:eastAsia="Times New Roman" w:hAnsi="Cambria"/>
          <w:color w:val="000000" w:themeColor="text1"/>
          <w:lang w:eastAsia="ar-SA"/>
        </w:rPr>
      </w:pPr>
      <w:r w:rsidRPr="00456267">
        <w:rPr>
          <w:rFonts w:ascii="Cambria" w:eastAsia="Times New Roman" w:hAnsi="Cambria"/>
          <w:b/>
          <w:color w:val="000000" w:themeColor="text1"/>
          <w:lang w:eastAsia="ar-SA"/>
        </w:rPr>
        <w:t>1.</w:t>
      </w:r>
      <w:r w:rsidRPr="00456267">
        <w:rPr>
          <w:rFonts w:ascii="Cambria" w:eastAsia="Times New Roman" w:hAnsi="Cambria"/>
          <w:color w:val="000000" w:themeColor="text1"/>
          <w:lang w:eastAsia="ar-SA"/>
        </w:rPr>
        <w:t xml:space="preserve"> </w:t>
      </w:r>
      <w:r w:rsidRPr="00456267">
        <w:rPr>
          <w:rFonts w:ascii="Cambria" w:eastAsia="Times New Roman" w:hAnsi="Cambria"/>
          <w:color w:val="000000" w:themeColor="text1"/>
          <w:lang w:eastAsia="ar-SA"/>
        </w:rPr>
        <w:tab/>
        <w:t xml:space="preserve">Wykonawca w ramach umowy zobowiązuje się do wykonywania </w:t>
      </w:r>
      <w:r w:rsidR="00014A9E" w:rsidRPr="00456267">
        <w:rPr>
          <w:rFonts w:ascii="Cambria" w:eastAsia="Times New Roman" w:hAnsi="Cambria"/>
          <w:color w:val="000000" w:themeColor="text1"/>
          <w:lang w:eastAsia="ar-SA"/>
        </w:rPr>
        <w:t xml:space="preserve">przez okres 5 lat od dnia odbioru </w:t>
      </w:r>
      <w:r w:rsidRPr="00456267">
        <w:rPr>
          <w:rFonts w:ascii="Cambria" w:eastAsia="Times New Roman" w:hAnsi="Cambria"/>
          <w:color w:val="000000" w:themeColor="text1"/>
          <w:lang w:eastAsia="ar-SA"/>
        </w:rPr>
        <w:t xml:space="preserve">okresowych przeglądów gwarancyjnych dotyczących wszystkich </w:t>
      </w:r>
      <w:r w:rsidRPr="008F5E9D">
        <w:rPr>
          <w:rFonts w:ascii="Cambria" w:eastAsia="Times New Roman" w:hAnsi="Cambria"/>
          <w:color w:val="000000" w:themeColor="text1"/>
          <w:lang w:eastAsia="ar-SA"/>
        </w:rPr>
        <w:t>wykonanych instalacji w okresie gwarancji i bez dodatkowego wynagrodzenia</w:t>
      </w:r>
      <w:r w:rsidR="002E3AFF" w:rsidRPr="008F5E9D">
        <w:rPr>
          <w:rFonts w:ascii="Cambria" w:eastAsia="Times New Roman" w:hAnsi="Cambria"/>
          <w:color w:val="000000" w:themeColor="text1"/>
          <w:lang w:eastAsia="ar-SA"/>
        </w:rPr>
        <w:t xml:space="preserve"> - w szczególności w zakresie niezbędnym do utrzymania celów projektu.</w:t>
      </w:r>
    </w:p>
    <w:p w14:paraId="7B0E7A93" w14:textId="77777777" w:rsidR="00520EAE" w:rsidRPr="008F5E9D" w:rsidRDefault="00520EAE" w:rsidP="00520EAE">
      <w:pPr>
        <w:suppressAutoHyphens/>
        <w:overflowPunct w:val="0"/>
        <w:autoSpaceDE w:val="0"/>
        <w:autoSpaceDN w:val="0"/>
        <w:adjustRightInd w:val="0"/>
        <w:spacing w:line="276" w:lineRule="auto"/>
        <w:ind w:left="567" w:hanging="567"/>
        <w:jc w:val="both"/>
        <w:textAlignment w:val="baseline"/>
        <w:rPr>
          <w:rFonts w:ascii="Cambria" w:eastAsia="Times New Roman" w:hAnsi="Cambria"/>
          <w:b/>
          <w:color w:val="000000" w:themeColor="text1"/>
          <w:lang w:eastAsia="ar-SA"/>
        </w:rPr>
      </w:pPr>
      <w:r w:rsidRPr="008F5E9D">
        <w:rPr>
          <w:rFonts w:ascii="Cambria" w:eastAsia="Times New Roman" w:hAnsi="Cambria"/>
          <w:b/>
          <w:color w:val="000000" w:themeColor="text1"/>
          <w:lang w:eastAsia="ar-SA"/>
        </w:rPr>
        <w:t>2.</w:t>
      </w:r>
      <w:r w:rsidRPr="008F5E9D">
        <w:rPr>
          <w:rFonts w:ascii="Cambria" w:eastAsia="Times New Roman" w:hAnsi="Cambria"/>
          <w:color w:val="000000" w:themeColor="text1"/>
          <w:lang w:eastAsia="ar-SA"/>
        </w:rPr>
        <w:tab/>
        <w:t xml:space="preserve">Okresowe przeglądy gwarancyjne będą świadczone </w:t>
      </w:r>
      <w:r w:rsidR="00D52852" w:rsidRPr="008F5E9D">
        <w:rPr>
          <w:rFonts w:ascii="Cambria" w:eastAsia="TimesNewRoman" w:hAnsi="Cambria"/>
          <w:color w:val="000000" w:themeColor="text1"/>
          <w:shd w:val="clear" w:color="auto" w:fill="FFFFFF" w:themeFill="background1"/>
        </w:rPr>
        <w:t xml:space="preserve">w </w:t>
      </w:r>
      <w:r w:rsidR="00B63315" w:rsidRPr="008F5E9D">
        <w:rPr>
          <w:rFonts w:ascii="Cambria" w:eastAsia="TimesNewRoman" w:hAnsi="Cambria"/>
          <w:color w:val="000000" w:themeColor="text1"/>
          <w:shd w:val="clear" w:color="auto" w:fill="FFFFFF" w:themeFill="background1"/>
        </w:rPr>
        <w:t>trzecim</w:t>
      </w:r>
      <w:r w:rsidR="00D52852" w:rsidRPr="008F5E9D">
        <w:rPr>
          <w:rFonts w:ascii="Cambria" w:eastAsia="TimesNewRoman" w:hAnsi="Cambria"/>
          <w:color w:val="000000" w:themeColor="text1"/>
          <w:shd w:val="clear" w:color="auto" w:fill="FFFFFF" w:themeFill="background1"/>
        </w:rPr>
        <w:t xml:space="preserve"> i </w:t>
      </w:r>
      <w:r w:rsidR="00B63315" w:rsidRPr="008F5E9D">
        <w:rPr>
          <w:rFonts w:ascii="Cambria" w:eastAsia="TimesNewRoman" w:hAnsi="Cambria"/>
          <w:color w:val="000000" w:themeColor="text1"/>
          <w:shd w:val="clear" w:color="auto" w:fill="FFFFFF" w:themeFill="background1"/>
        </w:rPr>
        <w:t>piątym</w:t>
      </w:r>
      <w:r w:rsidR="00D52852" w:rsidRPr="008F5E9D">
        <w:rPr>
          <w:rFonts w:ascii="Cambria" w:eastAsia="TimesNewRoman" w:hAnsi="Cambria"/>
          <w:color w:val="000000" w:themeColor="text1"/>
          <w:shd w:val="clear" w:color="auto" w:fill="FFFFFF" w:themeFill="background1"/>
        </w:rPr>
        <w:t xml:space="preserve"> roku gwarancji</w:t>
      </w:r>
      <w:r w:rsidR="00D52852" w:rsidRPr="008F5E9D">
        <w:rPr>
          <w:rFonts w:ascii="Cambria" w:eastAsia="Times New Roman" w:hAnsi="Cambria"/>
          <w:color w:val="000000" w:themeColor="text1"/>
          <w:lang w:eastAsia="ar-SA"/>
        </w:rPr>
        <w:t xml:space="preserve"> </w:t>
      </w:r>
      <w:r w:rsidRPr="008F5E9D">
        <w:rPr>
          <w:rFonts w:ascii="Cambria" w:eastAsia="Times New Roman" w:hAnsi="Cambria"/>
          <w:color w:val="000000" w:themeColor="text1"/>
          <w:lang w:eastAsia="ar-SA"/>
        </w:rPr>
        <w:t xml:space="preserve">i potwierdzane protokołem podpisanym przez wykonawcę, właściciela </w:t>
      </w:r>
      <w:r w:rsidRPr="008F5E9D">
        <w:rPr>
          <w:rFonts w:ascii="Cambria" w:eastAsia="Times New Roman" w:hAnsi="Cambria"/>
          <w:b/>
          <w:color w:val="000000" w:themeColor="text1"/>
          <w:lang w:eastAsia="ar-SA"/>
        </w:rPr>
        <w:t>nier</w:t>
      </w:r>
      <w:r w:rsidR="00C62309" w:rsidRPr="008F5E9D">
        <w:rPr>
          <w:rFonts w:ascii="Cambria" w:eastAsia="Times New Roman" w:hAnsi="Cambria"/>
          <w:b/>
          <w:color w:val="000000" w:themeColor="text1"/>
          <w:lang w:eastAsia="ar-SA"/>
        </w:rPr>
        <w:t>uchomości oraz przedstawiciela Z</w:t>
      </w:r>
      <w:r w:rsidRPr="008F5E9D">
        <w:rPr>
          <w:rFonts w:ascii="Cambria" w:eastAsia="Times New Roman" w:hAnsi="Cambria"/>
          <w:b/>
          <w:color w:val="000000" w:themeColor="text1"/>
          <w:lang w:eastAsia="ar-SA"/>
        </w:rPr>
        <w:t xml:space="preserve">amawiającego. </w:t>
      </w:r>
    </w:p>
    <w:p w14:paraId="758145BF" w14:textId="77777777" w:rsidR="00520EAE" w:rsidRPr="00456267" w:rsidRDefault="00520EAE" w:rsidP="00520EAE">
      <w:pPr>
        <w:suppressAutoHyphens/>
        <w:overflowPunct w:val="0"/>
        <w:autoSpaceDE w:val="0"/>
        <w:autoSpaceDN w:val="0"/>
        <w:adjustRightInd w:val="0"/>
        <w:spacing w:line="276" w:lineRule="auto"/>
        <w:ind w:left="567" w:hanging="567"/>
        <w:jc w:val="both"/>
        <w:textAlignment w:val="baseline"/>
        <w:rPr>
          <w:rFonts w:ascii="Cambria" w:eastAsia="Times New Roman" w:hAnsi="Cambria"/>
          <w:color w:val="000000" w:themeColor="text1"/>
          <w:lang w:eastAsia="ar-SA"/>
        </w:rPr>
      </w:pPr>
      <w:r w:rsidRPr="00456267">
        <w:rPr>
          <w:rFonts w:ascii="Cambria" w:eastAsia="Times New Roman" w:hAnsi="Cambria"/>
          <w:b/>
          <w:color w:val="000000" w:themeColor="text1"/>
          <w:lang w:eastAsia="ar-SA"/>
        </w:rPr>
        <w:t>3.</w:t>
      </w:r>
      <w:r w:rsidRPr="00456267">
        <w:rPr>
          <w:rFonts w:ascii="Cambria" w:eastAsia="Times New Roman" w:hAnsi="Cambria"/>
          <w:color w:val="000000" w:themeColor="text1"/>
          <w:lang w:eastAsia="ar-SA"/>
        </w:rPr>
        <w:tab/>
        <w:t xml:space="preserve">Okresowe przeglądy gwarancyjne obejmują </w:t>
      </w:r>
      <w:r w:rsidR="003B0D34" w:rsidRPr="00456267">
        <w:rPr>
          <w:rFonts w:ascii="Cambria" w:eastAsia="Times New Roman" w:hAnsi="Cambria"/>
          <w:color w:val="000000" w:themeColor="text1"/>
          <w:lang w:eastAsia="ar-SA"/>
        </w:rPr>
        <w:t>sprawdzenie, jakości</w:t>
      </w:r>
      <w:r w:rsidRPr="00456267">
        <w:rPr>
          <w:rFonts w:ascii="Cambria" w:eastAsia="Times New Roman" w:hAnsi="Cambria"/>
          <w:color w:val="000000" w:themeColor="text1"/>
          <w:lang w:eastAsia="ar-SA"/>
        </w:rPr>
        <w:t xml:space="preserve"> elementów objętych gwarancją i rękojmią za wady fizyczne, w szczególności weryfikację tego czy:</w:t>
      </w:r>
    </w:p>
    <w:p w14:paraId="7B5DA366" w14:textId="4CBE1613" w:rsidR="00520EAE" w:rsidRPr="008F5E9D" w:rsidRDefault="00520EAE" w:rsidP="008F5E9D">
      <w:pPr>
        <w:pStyle w:val="Akapitzlist"/>
        <w:numPr>
          <w:ilvl w:val="3"/>
          <w:numId w:val="57"/>
        </w:numPr>
        <w:suppressAutoHyphens/>
        <w:overflowPunct w:val="0"/>
        <w:autoSpaceDE w:val="0"/>
        <w:autoSpaceDN w:val="0"/>
        <w:adjustRightInd w:val="0"/>
        <w:spacing w:line="276" w:lineRule="auto"/>
        <w:ind w:left="851" w:hanging="284"/>
        <w:jc w:val="both"/>
        <w:textAlignment w:val="baseline"/>
        <w:rPr>
          <w:rFonts w:ascii="Cambria" w:eastAsia="Times New Roman" w:hAnsi="Cambria"/>
        </w:rPr>
      </w:pPr>
      <w:r w:rsidRPr="008F5E9D">
        <w:rPr>
          <w:rFonts w:ascii="Cambria" w:eastAsia="Times New Roman" w:hAnsi="Cambria"/>
          <w:lang w:eastAsia="ar-SA"/>
        </w:rPr>
        <w:t xml:space="preserve">przedmiot umowy nadal posiada </w:t>
      </w:r>
      <w:r w:rsidRPr="008F5E9D">
        <w:rPr>
          <w:rFonts w:ascii="Cambria" w:eastAsia="Times New Roman" w:hAnsi="Cambria"/>
        </w:rPr>
        <w:t>właściwości, które powinien mieć ze względu na cel w umowie oznaczony albo wynikający z okoliczności lub przeznaczenia;</w:t>
      </w:r>
    </w:p>
    <w:p w14:paraId="5252795D" w14:textId="047F550D" w:rsidR="00520EAE" w:rsidRPr="008F5E9D" w:rsidRDefault="00520EAE" w:rsidP="008F5E9D">
      <w:pPr>
        <w:pStyle w:val="Akapitzlist"/>
        <w:numPr>
          <w:ilvl w:val="3"/>
          <w:numId w:val="57"/>
        </w:numPr>
        <w:suppressAutoHyphens/>
        <w:overflowPunct w:val="0"/>
        <w:autoSpaceDE w:val="0"/>
        <w:autoSpaceDN w:val="0"/>
        <w:adjustRightInd w:val="0"/>
        <w:spacing w:line="276" w:lineRule="auto"/>
        <w:ind w:left="851" w:hanging="284"/>
        <w:jc w:val="both"/>
        <w:textAlignment w:val="baseline"/>
        <w:rPr>
          <w:rFonts w:ascii="Cambria" w:eastAsia="Times New Roman" w:hAnsi="Cambria"/>
        </w:rPr>
      </w:pPr>
      <w:r w:rsidRPr="008F5E9D">
        <w:rPr>
          <w:rFonts w:ascii="Cambria" w:eastAsia="Times New Roman" w:hAnsi="Cambria"/>
          <w:lang w:eastAsia="ar-SA"/>
        </w:rPr>
        <w:t xml:space="preserve">przedmiot umowy nadal posiada </w:t>
      </w:r>
      <w:r w:rsidRPr="008F5E9D">
        <w:rPr>
          <w:rFonts w:ascii="Cambria" w:eastAsia="Times New Roman" w:hAnsi="Cambria"/>
        </w:rPr>
        <w:t>właściwości, o których istnieniu sprzedawca zapewnił kupującego,</w:t>
      </w:r>
    </w:p>
    <w:p w14:paraId="4106C19F" w14:textId="0111C26D" w:rsidR="00520EAE" w:rsidRPr="008F5E9D" w:rsidRDefault="00520EAE" w:rsidP="008F5E9D">
      <w:pPr>
        <w:pStyle w:val="Akapitzlist"/>
        <w:numPr>
          <w:ilvl w:val="3"/>
          <w:numId w:val="57"/>
        </w:numPr>
        <w:suppressAutoHyphens/>
        <w:overflowPunct w:val="0"/>
        <w:autoSpaceDE w:val="0"/>
        <w:autoSpaceDN w:val="0"/>
        <w:adjustRightInd w:val="0"/>
        <w:spacing w:line="276" w:lineRule="auto"/>
        <w:ind w:left="851" w:hanging="284"/>
        <w:jc w:val="both"/>
        <w:textAlignment w:val="baseline"/>
        <w:rPr>
          <w:rFonts w:ascii="Cambria" w:eastAsia="Times New Roman" w:hAnsi="Cambria"/>
        </w:rPr>
      </w:pPr>
      <w:r w:rsidRPr="008F5E9D">
        <w:rPr>
          <w:rFonts w:ascii="Cambria" w:eastAsia="Times New Roman" w:hAnsi="Cambria"/>
          <w:lang w:eastAsia="ar-SA"/>
        </w:rPr>
        <w:t xml:space="preserve">przedmiot umowy nadal </w:t>
      </w:r>
      <w:r w:rsidRPr="008F5E9D">
        <w:rPr>
          <w:rFonts w:ascii="Cambria" w:eastAsia="Times New Roman" w:hAnsi="Cambria"/>
        </w:rPr>
        <w:t xml:space="preserve">nadaje się do celu, o którym kupujący poinformował sprzedawcę przy zawarciu umowy, </w:t>
      </w:r>
    </w:p>
    <w:p w14:paraId="3B3ECCA0" w14:textId="3906E600" w:rsidR="00520EAE" w:rsidRPr="008F5E9D" w:rsidRDefault="00520EAE" w:rsidP="008F5E9D">
      <w:pPr>
        <w:pStyle w:val="Akapitzlist"/>
        <w:numPr>
          <w:ilvl w:val="3"/>
          <w:numId w:val="57"/>
        </w:numPr>
        <w:suppressAutoHyphens/>
        <w:overflowPunct w:val="0"/>
        <w:autoSpaceDE w:val="0"/>
        <w:autoSpaceDN w:val="0"/>
        <w:adjustRightInd w:val="0"/>
        <w:spacing w:line="276" w:lineRule="auto"/>
        <w:ind w:left="851" w:hanging="284"/>
        <w:jc w:val="both"/>
        <w:textAlignment w:val="baseline"/>
        <w:rPr>
          <w:rFonts w:ascii="Cambria" w:eastAsia="Times New Roman" w:hAnsi="Cambria"/>
          <w:lang w:eastAsia="ar-SA"/>
        </w:rPr>
      </w:pPr>
      <w:r w:rsidRPr="008F5E9D">
        <w:rPr>
          <w:rFonts w:ascii="Cambria" w:eastAsia="Times New Roman" w:hAnsi="Cambria"/>
          <w:lang w:eastAsia="ar-SA"/>
        </w:rPr>
        <w:t xml:space="preserve">przedmiot umowy jest wolny od wad, </w:t>
      </w:r>
    </w:p>
    <w:p w14:paraId="733CE41F" w14:textId="4A5303D3" w:rsidR="00520EAE" w:rsidRPr="008F5E9D" w:rsidRDefault="00520EAE" w:rsidP="008F5E9D">
      <w:pPr>
        <w:pStyle w:val="Akapitzlist"/>
        <w:numPr>
          <w:ilvl w:val="3"/>
          <w:numId w:val="57"/>
        </w:numPr>
        <w:suppressAutoHyphens/>
        <w:overflowPunct w:val="0"/>
        <w:autoSpaceDE w:val="0"/>
        <w:autoSpaceDN w:val="0"/>
        <w:adjustRightInd w:val="0"/>
        <w:spacing w:line="276" w:lineRule="auto"/>
        <w:ind w:left="851" w:hanging="284"/>
        <w:jc w:val="both"/>
        <w:textAlignment w:val="baseline"/>
        <w:rPr>
          <w:rFonts w:ascii="Cambria" w:eastAsia="Times New Roman" w:hAnsi="Cambria"/>
        </w:rPr>
      </w:pPr>
      <w:r w:rsidRPr="008F5E9D">
        <w:rPr>
          <w:rFonts w:ascii="Cambria" w:eastAsia="Times New Roman" w:hAnsi="Cambria"/>
        </w:rPr>
        <w:t>występują nieprawidłowości związane z pracą instalacji.</w:t>
      </w:r>
    </w:p>
    <w:p w14:paraId="02087CD7" w14:textId="77777777" w:rsidR="00520EAE" w:rsidRPr="00606EB7" w:rsidRDefault="00E14773" w:rsidP="00520EAE">
      <w:pPr>
        <w:suppressAutoHyphens/>
        <w:overflowPunct w:val="0"/>
        <w:autoSpaceDE w:val="0"/>
        <w:autoSpaceDN w:val="0"/>
        <w:adjustRightInd w:val="0"/>
        <w:spacing w:line="276" w:lineRule="auto"/>
        <w:ind w:left="567" w:hanging="567"/>
        <w:jc w:val="both"/>
        <w:textAlignment w:val="baseline"/>
        <w:rPr>
          <w:rFonts w:ascii="Cambria" w:eastAsia="Times New Roman" w:hAnsi="Cambria"/>
          <w:lang w:eastAsia="ar-SA"/>
        </w:rPr>
      </w:pPr>
      <w:r w:rsidRPr="00456267">
        <w:rPr>
          <w:rFonts w:ascii="Cambria" w:eastAsia="Times New Roman" w:hAnsi="Cambria"/>
          <w:b/>
          <w:lang w:eastAsia="ar-SA"/>
        </w:rPr>
        <w:t>4</w:t>
      </w:r>
      <w:r w:rsidR="00520EAE" w:rsidRPr="00456267">
        <w:rPr>
          <w:rFonts w:ascii="Cambria" w:eastAsia="Times New Roman" w:hAnsi="Cambria"/>
          <w:b/>
          <w:lang w:eastAsia="ar-SA"/>
        </w:rPr>
        <w:t>.</w:t>
      </w:r>
      <w:r w:rsidR="00520EAE" w:rsidRPr="00606EB7">
        <w:rPr>
          <w:rFonts w:ascii="Cambria" w:eastAsia="Times New Roman" w:hAnsi="Cambria"/>
          <w:lang w:eastAsia="ar-SA"/>
        </w:rPr>
        <w:t xml:space="preserve">  </w:t>
      </w:r>
      <w:r w:rsidR="00520EAE" w:rsidRPr="00606EB7">
        <w:rPr>
          <w:rFonts w:ascii="Cambria" w:eastAsia="Times New Roman" w:hAnsi="Cambria"/>
          <w:lang w:eastAsia="ar-SA"/>
        </w:rPr>
        <w:tab/>
        <w:t>Po wykonaniu czynności sprawdzających należy przedstawić pisemne zestawienie stw</w:t>
      </w:r>
      <w:r w:rsidR="00285D7F">
        <w:rPr>
          <w:rFonts w:ascii="Cambria" w:eastAsia="Times New Roman" w:hAnsi="Cambria"/>
          <w:lang w:eastAsia="ar-SA"/>
        </w:rPr>
        <w:t>ierdzonych wad oraz uzgodnić z Z</w:t>
      </w:r>
      <w:r w:rsidR="00520EAE" w:rsidRPr="00606EB7">
        <w:rPr>
          <w:rFonts w:ascii="Cambria" w:eastAsia="Times New Roman" w:hAnsi="Cambria"/>
          <w:lang w:eastAsia="ar-SA"/>
        </w:rPr>
        <w:t>amawiającym i właścicielem sposób ich usunięcia. Jeżeli usterki i wady są</w:t>
      </w:r>
      <w:r w:rsidR="00285D7F">
        <w:rPr>
          <w:rFonts w:ascii="Cambria" w:eastAsia="Times New Roman" w:hAnsi="Cambria"/>
          <w:lang w:eastAsia="ar-SA"/>
        </w:rPr>
        <w:t xml:space="preserve"> objęte rękojmią lub gwarancją W</w:t>
      </w:r>
      <w:r w:rsidR="00C62309">
        <w:rPr>
          <w:rFonts w:ascii="Cambria" w:eastAsia="Times New Roman" w:hAnsi="Cambria"/>
          <w:lang w:eastAsia="ar-SA"/>
        </w:rPr>
        <w:t>ykonawca</w:t>
      </w:r>
      <w:r w:rsidR="00520EAE" w:rsidRPr="00606EB7">
        <w:rPr>
          <w:rFonts w:ascii="Cambria" w:eastAsia="Times New Roman" w:hAnsi="Cambria"/>
          <w:lang w:eastAsia="ar-SA"/>
        </w:rPr>
        <w:t xml:space="preserve"> usuwa je bezpłatnie. Jeżeli usterki lub wady nie są objęte rękojm</w:t>
      </w:r>
      <w:r w:rsidR="00285D7F">
        <w:rPr>
          <w:rFonts w:ascii="Cambria" w:eastAsia="Times New Roman" w:hAnsi="Cambria"/>
          <w:lang w:eastAsia="ar-SA"/>
        </w:rPr>
        <w:t>ią lub gwarancją W</w:t>
      </w:r>
      <w:r w:rsidR="00520EAE" w:rsidRPr="00606EB7">
        <w:rPr>
          <w:rFonts w:ascii="Cambria" w:eastAsia="Times New Roman" w:hAnsi="Cambria"/>
          <w:lang w:eastAsia="ar-SA"/>
        </w:rPr>
        <w:t>ykonawca przedstawia kalkulację kosztów ich usunięcia.</w:t>
      </w:r>
    </w:p>
    <w:p w14:paraId="50B0DCEB" w14:textId="77777777" w:rsidR="00B64AE1" w:rsidRPr="000A5A37" w:rsidRDefault="00B64AE1" w:rsidP="00B64AE1">
      <w:pPr>
        <w:suppressAutoHyphens/>
        <w:overflowPunct w:val="0"/>
        <w:autoSpaceDE w:val="0"/>
        <w:autoSpaceDN w:val="0"/>
        <w:adjustRightInd w:val="0"/>
        <w:spacing w:line="276" w:lineRule="auto"/>
        <w:ind w:left="567" w:hanging="567"/>
        <w:jc w:val="both"/>
        <w:textAlignment w:val="baseline"/>
        <w:rPr>
          <w:rFonts w:ascii="Cambria" w:eastAsia="Times New Roman" w:hAnsi="Cambria"/>
          <w:lang w:eastAsia="ar-SA"/>
        </w:rPr>
      </w:pPr>
      <w:r w:rsidRPr="000A5A37">
        <w:rPr>
          <w:rFonts w:ascii="Cambria" w:eastAsia="Times New Roman" w:hAnsi="Cambria"/>
          <w:b/>
          <w:lang w:eastAsia="ar-SA"/>
        </w:rPr>
        <w:t>5.</w:t>
      </w:r>
      <w:r w:rsidRPr="000A5A37">
        <w:rPr>
          <w:rFonts w:ascii="Cambria" w:eastAsia="Times New Roman" w:hAnsi="Cambria"/>
          <w:lang w:eastAsia="ar-SA"/>
        </w:rPr>
        <w:t xml:space="preserve"> </w:t>
      </w:r>
      <w:r w:rsidRPr="000A5A37">
        <w:rPr>
          <w:rFonts w:ascii="Cambria" w:eastAsia="Times New Roman" w:hAnsi="Cambria"/>
          <w:lang w:eastAsia="ar-SA"/>
        </w:rPr>
        <w:tab/>
        <w:t xml:space="preserve">Wykonawca ponosi odpowiedzialność za prawidłowe wykonywanie okresowych usług gwarancyjnych na podstawie niniejszej umowy przed zamawiającym nawet, </w:t>
      </w:r>
      <w:r w:rsidRPr="000A5A37">
        <w:rPr>
          <w:rFonts w:ascii="Cambria" w:eastAsia="Times New Roman" w:hAnsi="Cambria"/>
          <w:lang w:eastAsia="ar-SA"/>
        </w:rPr>
        <w:lastRenderedPageBreak/>
        <w:t>jeżeli zleci wykonywanie usług przeglądów gwarancyjnych o których mowa w ust. 1 podwykonawcom.</w:t>
      </w:r>
    </w:p>
    <w:p w14:paraId="2C17FEDC" w14:textId="2A5D43E7" w:rsidR="00B64AE1" w:rsidRPr="000A5A37" w:rsidRDefault="00B64AE1" w:rsidP="00B64AE1">
      <w:pPr>
        <w:suppressAutoHyphens/>
        <w:overflowPunct w:val="0"/>
        <w:autoSpaceDE w:val="0"/>
        <w:autoSpaceDN w:val="0"/>
        <w:adjustRightInd w:val="0"/>
        <w:spacing w:line="276" w:lineRule="auto"/>
        <w:ind w:left="567" w:hanging="567"/>
        <w:jc w:val="both"/>
        <w:textAlignment w:val="baseline"/>
        <w:rPr>
          <w:rFonts w:ascii="Cambria" w:eastAsia="Times New Roman" w:hAnsi="Cambria"/>
          <w:lang w:eastAsia="ar-SA"/>
        </w:rPr>
      </w:pPr>
      <w:r w:rsidRPr="000A5A37">
        <w:rPr>
          <w:rFonts w:ascii="Cambria" w:eastAsia="Times New Roman" w:hAnsi="Cambria"/>
          <w:b/>
          <w:lang w:eastAsia="ar-SA"/>
        </w:rPr>
        <w:t>6.</w:t>
      </w:r>
      <w:r w:rsidRPr="000A5A37">
        <w:rPr>
          <w:rFonts w:ascii="Cambria" w:eastAsia="Times New Roman" w:hAnsi="Cambria"/>
          <w:lang w:eastAsia="ar-SA"/>
        </w:rPr>
        <w:tab/>
        <w:t xml:space="preserve">Niewykonanie przeglądów gwarancyjnych spowoduje naliczanie wykonawcy kar umownych za zwłokę w wysokości 10 zł za każdy dzień zwłoki wykonania przeglądów gwarancyjnych o których mowa w ust. 1 dla jednej lokalizacji. Jeżeli opóźnienie w wykonywaniu przeglądów gwarancyjnych o których mowa w ust. 1 wyniesie ponad 30 dni zamawiający ma prawo w przeciągu 60 dni odstąpić od umowy z winy wykonawcy i naliczy karę umowną o której mowa w § 13 ust. 1 pkt 1 lit c) umowy. Przyjmuje się, że przeglądy powinny być wykonane do końca </w:t>
      </w:r>
      <w:r>
        <w:rPr>
          <w:rFonts w:ascii="Cambria" w:eastAsia="Times New Roman" w:hAnsi="Cambria"/>
          <w:lang w:eastAsia="ar-SA"/>
        </w:rPr>
        <w:t xml:space="preserve">trzeciego </w:t>
      </w:r>
      <w:r w:rsidRPr="000A5A37">
        <w:rPr>
          <w:rFonts w:ascii="Cambria" w:eastAsia="Times New Roman" w:hAnsi="Cambria"/>
          <w:lang w:eastAsia="ar-SA"/>
        </w:rPr>
        <w:t xml:space="preserve">roku oraz do </w:t>
      </w:r>
      <w:r>
        <w:rPr>
          <w:rFonts w:ascii="Cambria" w:eastAsia="Times New Roman" w:hAnsi="Cambria"/>
          <w:lang w:eastAsia="ar-SA"/>
        </w:rPr>
        <w:t>piątego</w:t>
      </w:r>
      <w:r w:rsidRPr="000A5A37">
        <w:rPr>
          <w:rFonts w:ascii="Cambria" w:eastAsia="Times New Roman" w:hAnsi="Cambria"/>
          <w:lang w:eastAsia="ar-SA"/>
        </w:rPr>
        <w:t xml:space="preserve"> roku licząc od dnia odbioru danego zestawu.</w:t>
      </w:r>
    </w:p>
    <w:p w14:paraId="44BBC30D" w14:textId="76F4DCC7" w:rsidR="00520EAE" w:rsidRPr="00606EB7" w:rsidRDefault="00520EAE" w:rsidP="00520EAE">
      <w:pPr>
        <w:suppressAutoHyphens/>
        <w:overflowPunct w:val="0"/>
        <w:autoSpaceDE w:val="0"/>
        <w:autoSpaceDN w:val="0"/>
        <w:adjustRightInd w:val="0"/>
        <w:spacing w:line="276" w:lineRule="auto"/>
        <w:ind w:left="567" w:hanging="567"/>
        <w:jc w:val="both"/>
        <w:textAlignment w:val="baseline"/>
        <w:rPr>
          <w:rFonts w:ascii="Cambria" w:eastAsia="Times New Roman" w:hAnsi="Cambria"/>
          <w:lang w:eastAsia="ar-SA"/>
        </w:rPr>
      </w:pPr>
      <w:r w:rsidRPr="00456267">
        <w:rPr>
          <w:rFonts w:ascii="Cambria" w:eastAsia="Times New Roman" w:hAnsi="Cambria"/>
          <w:b/>
          <w:lang w:eastAsia="ar-SA"/>
        </w:rPr>
        <w:t>7.</w:t>
      </w:r>
      <w:r w:rsidRPr="00606EB7">
        <w:rPr>
          <w:rFonts w:ascii="Cambria" w:eastAsia="Times New Roman" w:hAnsi="Cambria"/>
          <w:lang w:eastAsia="ar-SA"/>
        </w:rPr>
        <w:t xml:space="preserve"> </w:t>
      </w:r>
      <w:r w:rsidRPr="00606EB7">
        <w:rPr>
          <w:rFonts w:ascii="Cambria" w:eastAsia="Times New Roman" w:hAnsi="Cambria"/>
          <w:lang w:eastAsia="ar-SA"/>
        </w:rPr>
        <w:tab/>
        <w:t>Stwierdzone podczas okresowego przeglądu gwarancyjnego wady i usterki</w:t>
      </w:r>
      <w:r w:rsidR="00285D7F">
        <w:rPr>
          <w:rFonts w:ascii="Cambria" w:eastAsia="Times New Roman" w:hAnsi="Cambria"/>
          <w:lang w:eastAsia="ar-SA"/>
        </w:rPr>
        <w:t xml:space="preserve"> objęte rękojmią lub gwarancją W</w:t>
      </w:r>
      <w:r w:rsidRPr="00606EB7">
        <w:rPr>
          <w:rFonts w:ascii="Cambria" w:eastAsia="Times New Roman" w:hAnsi="Cambria"/>
          <w:lang w:eastAsia="ar-SA"/>
        </w:rPr>
        <w:t>ykonawca powinien na własny koszt usunąć zgodnie z zapisami kar</w:t>
      </w:r>
      <w:r w:rsidR="00285D7F">
        <w:rPr>
          <w:rFonts w:ascii="Cambria" w:eastAsia="Times New Roman" w:hAnsi="Cambria"/>
          <w:lang w:eastAsia="ar-SA"/>
        </w:rPr>
        <w:t>ty gwarancyjnej lub przepisami k</w:t>
      </w:r>
      <w:r w:rsidRPr="00606EB7">
        <w:rPr>
          <w:rFonts w:ascii="Cambria" w:eastAsia="Times New Roman" w:hAnsi="Cambria"/>
          <w:lang w:eastAsia="ar-SA"/>
        </w:rPr>
        <w:t>odeksu cywilnego nie później, niż w ciągu 7 dni od daty podpisania protokołu z okresowego przeglądu</w:t>
      </w:r>
      <w:r w:rsidR="002F4BB2">
        <w:rPr>
          <w:rFonts w:ascii="Cambria" w:eastAsia="Times New Roman" w:hAnsi="Cambria"/>
          <w:lang w:eastAsia="ar-SA"/>
        </w:rPr>
        <w:t xml:space="preserve"> </w:t>
      </w:r>
      <w:r w:rsidR="00D52852" w:rsidRPr="002F4BB2">
        <w:rPr>
          <w:rFonts w:ascii="Cambria" w:eastAsia="Times New Roman" w:hAnsi="Cambria"/>
          <w:lang w:eastAsia="ar-SA"/>
        </w:rPr>
        <w:t>gwarancyjnego</w:t>
      </w:r>
      <w:r w:rsidR="003E67E3">
        <w:rPr>
          <w:rFonts w:ascii="Cambria" w:eastAsia="Times New Roman" w:hAnsi="Cambria"/>
          <w:lang w:eastAsia="ar-SA"/>
        </w:rPr>
        <w:t xml:space="preserve">, chyba, że wykaże, że </w:t>
      </w:r>
      <w:r w:rsidRPr="00606EB7">
        <w:rPr>
          <w:rFonts w:ascii="Cambria" w:eastAsia="Times New Roman" w:hAnsi="Cambria"/>
          <w:lang w:eastAsia="ar-SA"/>
        </w:rPr>
        <w:t>usunięcie wad w tym terminie jest niemożliwe.</w:t>
      </w:r>
    </w:p>
    <w:p w14:paraId="7236ADC0" w14:textId="77777777" w:rsidR="00520EAE" w:rsidRPr="00606EB7" w:rsidRDefault="00520EAE" w:rsidP="00520EAE">
      <w:pPr>
        <w:suppressAutoHyphens/>
        <w:overflowPunct w:val="0"/>
        <w:autoSpaceDE w:val="0"/>
        <w:autoSpaceDN w:val="0"/>
        <w:adjustRightInd w:val="0"/>
        <w:spacing w:line="276" w:lineRule="auto"/>
        <w:ind w:left="567" w:hanging="567"/>
        <w:jc w:val="both"/>
        <w:textAlignment w:val="baseline"/>
        <w:rPr>
          <w:rFonts w:ascii="Cambria" w:eastAsia="Times New Roman" w:hAnsi="Cambria"/>
          <w:lang w:eastAsia="ar-SA"/>
        </w:rPr>
      </w:pPr>
      <w:r w:rsidRPr="00456267">
        <w:rPr>
          <w:rFonts w:ascii="Cambria" w:eastAsia="Times New Roman" w:hAnsi="Cambria"/>
          <w:b/>
          <w:lang w:eastAsia="ar-SA"/>
        </w:rPr>
        <w:t>8.</w:t>
      </w:r>
      <w:r w:rsidRPr="00606EB7">
        <w:rPr>
          <w:rFonts w:ascii="Cambria" w:eastAsia="Times New Roman" w:hAnsi="Cambria"/>
          <w:lang w:eastAsia="ar-SA"/>
        </w:rPr>
        <w:t xml:space="preserve"> </w:t>
      </w:r>
      <w:r w:rsidRPr="00606EB7">
        <w:rPr>
          <w:rFonts w:ascii="Cambria" w:eastAsia="Times New Roman" w:hAnsi="Cambria"/>
          <w:lang w:eastAsia="ar-SA"/>
        </w:rPr>
        <w:tab/>
        <w:t xml:space="preserve">Jeżeli Wykonawca nie usunie wad w terminie określonym w ust. 7, Zamawiający może zlecić usunięcie ich stronie trzeciej na koszt i ryzyko Wykonawcy. W tym przypadku koszty usuwania wad będą pokrywane w pierwszej kolejności z kwoty zatrzymanej tytułem zabezpieczenia należytego wykonania Umowy. </w:t>
      </w:r>
    </w:p>
    <w:p w14:paraId="36B48B66" w14:textId="77777777" w:rsidR="00520EAE" w:rsidRDefault="00520EAE" w:rsidP="00520EAE">
      <w:pPr>
        <w:suppressAutoHyphens/>
        <w:overflowPunct w:val="0"/>
        <w:autoSpaceDE w:val="0"/>
        <w:autoSpaceDN w:val="0"/>
        <w:adjustRightInd w:val="0"/>
        <w:spacing w:line="276" w:lineRule="auto"/>
        <w:ind w:left="567" w:hanging="567"/>
        <w:jc w:val="both"/>
        <w:textAlignment w:val="baseline"/>
        <w:rPr>
          <w:rFonts w:ascii="Cambria" w:eastAsia="Times New Roman" w:hAnsi="Cambria"/>
          <w:lang w:eastAsia="ar-SA"/>
        </w:rPr>
      </w:pPr>
      <w:r w:rsidRPr="00456267">
        <w:rPr>
          <w:rFonts w:ascii="Cambria" w:eastAsia="Times New Roman" w:hAnsi="Cambria"/>
          <w:b/>
          <w:lang w:eastAsia="ar-SA"/>
        </w:rPr>
        <w:t>9.</w:t>
      </w:r>
      <w:r w:rsidR="00285D7F">
        <w:rPr>
          <w:rFonts w:ascii="Cambria" w:eastAsia="Times New Roman" w:hAnsi="Cambria"/>
          <w:lang w:eastAsia="ar-SA"/>
        </w:rPr>
        <w:tab/>
        <w:t>Zamawiający obciąży W</w:t>
      </w:r>
      <w:r w:rsidRPr="00606EB7">
        <w:rPr>
          <w:rFonts w:ascii="Cambria" w:eastAsia="Times New Roman" w:hAnsi="Cambria"/>
          <w:lang w:eastAsia="ar-SA"/>
        </w:rPr>
        <w:t>ykonawcę kosztami wykonania zastępczego, o którym mowa w ust. 8. Wyko</w:t>
      </w:r>
      <w:r w:rsidR="00285D7F">
        <w:rPr>
          <w:rFonts w:ascii="Cambria" w:eastAsia="Times New Roman" w:hAnsi="Cambria"/>
          <w:lang w:eastAsia="ar-SA"/>
        </w:rPr>
        <w:t>nawca jest zobowiązany zwrócić Z</w:t>
      </w:r>
      <w:r w:rsidRPr="00606EB7">
        <w:rPr>
          <w:rFonts w:ascii="Cambria" w:eastAsia="Times New Roman" w:hAnsi="Cambria"/>
          <w:lang w:eastAsia="ar-SA"/>
        </w:rPr>
        <w:t>amawiające</w:t>
      </w:r>
      <w:r w:rsidR="00285D7F">
        <w:rPr>
          <w:rFonts w:ascii="Cambria" w:eastAsia="Times New Roman" w:hAnsi="Cambria"/>
          <w:lang w:eastAsia="ar-SA"/>
        </w:rPr>
        <w:t>mu</w:t>
      </w:r>
      <w:r w:rsidRPr="00606EB7">
        <w:rPr>
          <w:rFonts w:ascii="Cambria" w:eastAsia="Times New Roman" w:hAnsi="Cambria"/>
          <w:lang w:eastAsia="ar-SA"/>
        </w:rPr>
        <w:t xml:space="preserve"> kwotę wykonania zastępczego w ciągu 14 dni od dnia otrzymania wezwania do zapłaty pod rygorem naliczenia odsetek ustawowych.  </w:t>
      </w:r>
    </w:p>
    <w:p w14:paraId="47548A37" w14:textId="20C005CA" w:rsidR="002F4BB2" w:rsidRDefault="002F4BB2" w:rsidP="00520EAE">
      <w:pPr>
        <w:suppressAutoHyphens/>
        <w:overflowPunct w:val="0"/>
        <w:autoSpaceDE w:val="0"/>
        <w:autoSpaceDN w:val="0"/>
        <w:adjustRightInd w:val="0"/>
        <w:spacing w:line="276" w:lineRule="auto"/>
        <w:ind w:left="567" w:hanging="567"/>
        <w:jc w:val="both"/>
        <w:textAlignment w:val="baseline"/>
        <w:rPr>
          <w:rFonts w:ascii="Cambria" w:eastAsia="Times New Roman" w:hAnsi="Cambria"/>
          <w:lang w:eastAsia="ar-SA"/>
        </w:rPr>
      </w:pPr>
      <w:r w:rsidRPr="00456267">
        <w:rPr>
          <w:rFonts w:ascii="Cambria" w:eastAsia="Times New Roman" w:hAnsi="Cambria"/>
          <w:b/>
          <w:lang w:eastAsia="ar-SA"/>
        </w:rPr>
        <w:t>10.</w:t>
      </w:r>
      <w:r>
        <w:rPr>
          <w:rFonts w:ascii="Cambria" w:eastAsia="Times New Roman" w:hAnsi="Cambria"/>
          <w:lang w:eastAsia="ar-SA"/>
        </w:rPr>
        <w:tab/>
        <w:t xml:space="preserve">Podczas </w:t>
      </w:r>
      <w:r w:rsidR="00B64AE1">
        <w:rPr>
          <w:rFonts w:ascii="Cambria" w:eastAsia="Times New Roman" w:hAnsi="Cambria"/>
          <w:lang w:eastAsia="ar-SA"/>
        </w:rPr>
        <w:t>przeglądu</w:t>
      </w:r>
      <w:r>
        <w:rPr>
          <w:rFonts w:ascii="Cambria" w:eastAsia="Times New Roman" w:hAnsi="Cambria"/>
          <w:lang w:eastAsia="ar-SA"/>
        </w:rPr>
        <w:t xml:space="preserve"> gwarancyjnego należy wykonać:</w:t>
      </w:r>
    </w:p>
    <w:p w14:paraId="114748BC"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rPr>
      </w:pPr>
      <w:r w:rsidRPr="00606EB7">
        <w:rPr>
          <w:rFonts w:ascii="Cambria" w:eastAsia="Times New Roman" w:hAnsi="Cambria"/>
          <w:lang w:eastAsia="ar-SA"/>
        </w:rPr>
        <w:t xml:space="preserve">a. </w:t>
      </w:r>
      <w:r w:rsidRPr="00606EB7">
        <w:rPr>
          <w:rFonts w:ascii="Cambria" w:hAnsi="Cambria"/>
          <w:u w:val="single"/>
        </w:rPr>
        <w:t xml:space="preserve">Kontrolę stanu płyty kolektora pod względem ewentualnych </w:t>
      </w:r>
      <w:proofErr w:type="spellStart"/>
      <w:r w:rsidRPr="00606EB7">
        <w:rPr>
          <w:rFonts w:ascii="Cambria" w:hAnsi="Cambria"/>
          <w:u w:val="single"/>
        </w:rPr>
        <w:t>zaparowań</w:t>
      </w:r>
      <w:proofErr w:type="spellEnd"/>
      <w:r w:rsidRPr="00606EB7">
        <w:rPr>
          <w:rFonts w:ascii="Cambria" w:hAnsi="Cambria"/>
        </w:rPr>
        <w:t xml:space="preserve">. </w:t>
      </w:r>
    </w:p>
    <w:p w14:paraId="76BE0539"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rPr>
      </w:pPr>
      <w:r w:rsidRPr="00606EB7">
        <w:rPr>
          <w:rFonts w:ascii="Cambria" w:hAnsi="Cambria"/>
        </w:rPr>
        <w:t>Sprawdza się wizualnie stan płyty absorbera, czy nie ma widocznych zmian barwy i nalotów.</w:t>
      </w:r>
    </w:p>
    <w:p w14:paraId="72DB4CFF"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u w:val="single"/>
        </w:rPr>
      </w:pPr>
      <w:r w:rsidRPr="00606EB7">
        <w:rPr>
          <w:rFonts w:ascii="Cambria" w:hAnsi="Cambria"/>
        </w:rPr>
        <w:t xml:space="preserve">b. </w:t>
      </w:r>
      <w:r w:rsidRPr="00606EB7">
        <w:rPr>
          <w:rFonts w:ascii="Cambria" w:hAnsi="Cambria"/>
          <w:u w:val="single"/>
        </w:rPr>
        <w:t>Kontrolę obudowy kolektora pod względem uszkodzeń mechanicznych.</w:t>
      </w:r>
    </w:p>
    <w:p w14:paraId="6225C50D"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rPr>
      </w:pPr>
      <w:r w:rsidRPr="00606EB7">
        <w:rPr>
          <w:rFonts w:ascii="Cambria" w:hAnsi="Cambria"/>
        </w:rPr>
        <w:t>Należy sprawdzić stan szyby, obudowy oraz króćców przyłączeniowych. W przypadku wystąpienia jakiegokolwiek uszkodzenia należy wykonać dokumentację zdjęciową.</w:t>
      </w:r>
    </w:p>
    <w:p w14:paraId="5E056BA6"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u w:val="single"/>
        </w:rPr>
      </w:pPr>
      <w:r w:rsidRPr="00606EB7">
        <w:rPr>
          <w:rFonts w:ascii="Cambria" w:hAnsi="Cambria"/>
          <w:u w:val="single"/>
        </w:rPr>
        <w:t>c</w:t>
      </w:r>
      <w:r w:rsidRPr="00606EB7">
        <w:rPr>
          <w:rFonts w:ascii="Cambria" w:hAnsi="Cambria"/>
        </w:rPr>
        <w:t xml:space="preserve">. </w:t>
      </w:r>
      <w:r w:rsidRPr="00606EB7">
        <w:rPr>
          <w:rFonts w:ascii="Cambria" w:hAnsi="Cambria"/>
          <w:u w:val="single"/>
        </w:rPr>
        <w:t>Kontrolę szczelności połączeń hydraulicznych.</w:t>
      </w:r>
    </w:p>
    <w:p w14:paraId="10FF96AD"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rPr>
      </w:pPr>
      <w:r w:rsidRPr="00606EB7">
        <w:rPr>
          <w:rFonts w:ascii="Cambria" w:hAnsi="Cambria"/>
        </w:rPr>
        <w:t>Należy sprawdzić wszelkie połączenia pod względem szczelności. Brak szczelności wiąże się z pojawieniem zielonych pozostałości glikolu w miejscu wycieku. Wszelkie nieszczelności należy niezwłocznie usunąć, po czym należy instalację poddać próbie ciśnieniowej i ponownemu napełnieniu nośnikiem ciepła.</w:t>
      </w:r>
    </w:p>
    <w:p w14:paraId="38441662"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u w:val="single"/>
        </w:rPr>
      </w:pPr>
      <w:r w:rsidRPr="00606EB7">
        <w:rPr>
          <w:rFonts w:ascii="Cambria" w:hAnsi="Cambria"/>
        </w:rPr>
        <w:t xml:space="preserve">d. </w:t>
      </w:r>
      <w:r w:rsidRPr="00606EB7">
        <w:rPr>
          <w:rFonts w:ascii="Cambria" w:hAnsi="Cambria"/>
          <w:u w:val="single"/>
        </w:rPr>
        <w:t xml:space="preserve">Kontrolę stanu izolacji termicznej przewodów. </w:t>
      </w:r>
    </w:p>
    <w:p w14:paraId="271B7589"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rPr>
      </w:pPr>
      <w:r w:rsidRPr="00606EB7">
        <w:rPr>
          <w:rFonts w:ascii="Cambria" w:hAnsi="Cambria"/>
        </w:rPr>
        <w:t>W przypadku widocznych uszkodzeń izolacji termicznej, należy dokonać wymiany uszkodzonych części w ramach rękojmi lub gwarancji. Zaleca się, aby w przypadku częstych uszkodzeń izolacji wykonać dodatkowe zabezpieczenie w postaci samoprzylepnej folii aluminiowej lub zabezpieczyć izolację płaszczem z blachy aluminiowej (dzioby ptaków).</w:t>
      </w:r>
    </w:p>
    <w:p w14:paraId="6378CAA1"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u w:val="single"/>
        </w:rPr>
      </w:pPr>
      <w:r w:rsidRPr="00606EB7">
        <w:rPr>
          <w:rFonts w:ascii="Cambria" w:hAnsi="Cambria"/>
        </w:rPr>
        <w:lastRenderedPageBreak/>
        <w:t xml:space="preserve">e. </w:t>
      </w:r>
      <w:r w:rsidRPr="00606EB7">
        <w:rPr>
          <w:rFonts w:ascii="Cambria" w:hAnsi="Cambria"/>
          <w:u w:val="single"/>
        </w:rPr>
        <w:t>Kontrolę zestawów montażowych.</w:t>
      </w:r>
    </w:p>
    <w:p w14:paraId="2C0275BB"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rPr>
      </w:pPr>
      <w:r w:rsidRPr="00606EB7">
        <w:rPr>
          <w:rFonts w:ascii="Cambria" w:hAnsi="Cambria"/>
        </w:rPr>
        <w:t xml:space="preserve">Każdorazowo podczas przeglądu należy zwrócić uwagę na stan zestawów montażowych. W przypadku pojawienia </w:t>
      </w:r>
      <w:r w:rsidR="00285D7F">
        <w:rPr>
          <w:rFonts w:ascii="Cambria" w:hAnsi="Cambria"/>
        </w:rPr>
        <w:t xml:space="preserve">się </w:t>
      </w:r>
      <w:r w:rsidRPr="00606EB7">
        <w:rPr>
          <w:rFonts w:ascii="Cambria" w:hAnsi="Cambria"/>
        </w:rPr>
        <w:t>jakichkolwiek wątpliwości co do stanu wytrzymałości całej konstrukcji, należy niezwłocznie poinformować producenta.</w:t>
      </w:r>
    </w:p>
    <w:p w14:paraId="756B4858"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u w:val="single"/>
        </w:rPr>
      </w:pPr>
      <w:r w:rsidRPr="00606EB7">
        <w:rPr>
          <w:rFonts w:ascii="Cambria" w:hAnsi="Cambria"/>
        </w:rPr>
        <w:t xml:space="preserve">f. </w:t>
      </w:r>
      <w:r w:rsidRPr="00606EB7">
        <w:rPr>
          <w:rFonts w:ascii="Cambria" w:hAnsi="Cambria"/>
          <w:u w:val="single"/>
        </w:rPr>
        <w:t>Kontrolę czujników temperatury.</w:t>
      </w:r>
    </w:p>
    <w:p w14:paraId="2FC347C3"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rPr>
      </w:pPr>
      <w:r w:rsidRPr="00606EB7">
        <w:rPr>
          <w:rFonts w:ascii="Cambria" w:hAnsi="Cambria"/>
        </w:rPr>
        <w:t xml:space="preserve">Należy sprawdzić poprawność zanurzenia czujników temperatury w tulejach. Złe umieszczenie lub poluźnienie czujnika może w znacznym stopniu zakłócić poprawną pracę instalacji. </w:t>
      </w:r>
    </w:p>
    <w:p w14:paraId="71A4DDFA" w14:textId="77777777"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u w:val="single"/>
        </w:rPr>
      </w:pPr>
      <w:r w:rsidRPr="00606EB7">
        <w:rPr>
          <w:rFonts w:ascii="Cambria" w:hAnsi="Cambria"/>
        </w:rPr>
        <w:t xml:space="preserve">g. </w:t>
      </w:r>
      <w:r w:rsidRPr="00606EB7">
        <w:rPr>
          <w:rFonts w:ascii="Cambria" w:hAnsi="Cambria"/>
          <w:u w:val="single"/>
        </w:rPr>
        <w:t>Kontrolę stanu nośnika ciepła.</w:t>
      </w:r>
    </w:p>
    <w:p w14:paraId="5CE4AD5D" w14:textId="13D4A325" w:rsidR="002F4BB2" w:rsidRPr="00606EB7" w:rsidRDefault="002F4BB2" w:rsidP="002F4BB2">
      <w:pPr>
        <w:suppressAutoHyphens/>
        <w:overflowPunct w:val="0"/>
        <w:autoSpaceDE w:val="0"/>
        <w:autoSpaceDN w:val="0"/>
        <w:adjustRightInd w:val="0"/>
        <w:spacing w:line="276" w:lineRule="auto"/>
        <w:ind w:left="567"/>
        <w:jc w:val="both"/>
        <w:textAlignment w:val="baseline"/>
        <w:rPr>
          <w:rFonts w:ascii="Cambria" w:hAnsi="Cambria"/>
        </w:rPr>
      </w:pPr>
      <w:r w:rsidRPr="00606EB7">
        <w:rPr>
          <w:rFonts w:ascii="Cambria" w:hAnsi="Cambria"/>
        </w:rPr>
        <w:t>Należy dokonać nieznacznego upuszczenia płynu z instalacji, po czym poddać go badaniu wytrzymałości na niskie temperatury oraz oględzinom ogólnym. Badanie odporności należy wykonać jedynie profesjonalnym sprzętem w postaci refraktometru, itp. W przypadku</w:t>
      </w:r>
      <w:r w:rsidR="00B64AE1">
        <w:rPr>
          <w:rFonts w:ascii="Cambria" w:hAnsi="Cambria"/>
        </w:rPr>
        <w:t>,</w:t>
      </w:r>
      <w:r w:rsidRPr="00606EB7">
        <w:rPr>
          <w:rFonts w:ascii="Cambria" w:hAnsi="Cambria"/>
        </w:rPr>
        <w:t xml:space="preserve"> gdy temperatura zamarzania różni się od temperatury pierwotnej ujętej w OPZ, a w płynie nie ma jakichkolwiek zanieczyszczeń czy zawiesin, należy jedynie zmieszać używany dotąd płyn z koncentratem tak, aby osiągnąć wymagane zabezpieczenie na działanie mrozu. W przypadku</w:t>
      </w:r>
      <w:r w:rsidR="00B64AE1">
        <w:rPr>
          <w:rFonts w:ascii="Cambria" w:hAnsi="Cambria"/>
        </w:rPr>
        <w:t>,</w:t>
      </w:r>
      <w:r w:rsidRPr="00606EB7">
        <w:rPr>
          <w:rFonts w:ascii="Cambria" w:hAnsi="Cambria"/>
        </w:rPr>
        <w:t xml:space="preserve"> gdy w płynie znajdują się zanieczyszczenia i zawiesiny, należy każdorazowo go wymienić na nowy.</w:t>
      </w:r>
    </w:p>
    <w:p w14:paraId="4BDBB834" w14:textId="77777777" w:rsidR="00520EAE" w:rsidRPr="00606EB7" w:rsidRDefault="00520EAE" w:rsidP="00520EAE">
      <w:pPr>
        <w:suppressAutoHyphens/>
        <w:overflowPunct w:val="0"/>
        <w:autoSpaceDE w:val="0"/>
        <w:autoSpaceDN w:val="0"/>
        <w:adjustRightInd w:val="0"/>
        <w:spacing w:line="276" w:lineRule="auto"/>
        <w:ind w:left="567" w:hanging="567"/>
        <w:jc w:val="both"/>
        <w:textAlignment w:val="baseline"/>
        <w:rPr>
          <w:rFonts w:ascii="Cambria" w:eastAsia="Times New Roman" w:hAnsi="Cambria"/>
          <w:lang w:eastAsia="ar-SA"/>
        </w:rPr>
      </w:pPr>
    </w:p>
    <w:p w14:paraId="11A5EAF5" w14:textId="77777777" w:rsidR="00F91DF9" w:rsidRPr="00606EB7" w:rsidRDefault="00F91DF9" w:rsidP="00F91DF9">
      <w:pPr>
        <w:spacing w:line="276" w:lineRule="auto"/>
        <w:ind w:left="360"/>
        <w:jc w:val="center"/>
        <w:rPr>
          <w:rFonts w:ascii="Cambria" w:hAnsi="Cambria"/>
          <w:lang w:eastAsia="ar-SA"/>
        </w:rPr>
      </w:pPr>
      <w:r w:rsidRPr="00606EB7">
        <w:rPr>
          <w:rFonts w:ascii="Cambria" w:hAnsi="Cambria"/>
          <w:b/>
          <w:bCs/>
          <w:kern w:val="3"/>
          <w:shd w:val="clear" w:color="auto" w:fill="FFFFFF"/>
        </w:rPr>
        <w:t>§ 15</w:t>
      </w:r>
      <w:r>
        <w:rPr>
          <w:rFonts w:ascii="Cambria" w:hAnsi="Cambria"/>
          <w:b/>
          <w:bCs/>
          <w:kern w:val="3"/>
          <w:shd w:val="clear" w:color="auto" w:fill="FFFFFF"/>
        </w:rPr>
        <w:t>b</w:t>
      </w:r>
    </w:p>
    <w:p w14:paraId="25336105" w14:textId="77777777" w:rsidR="00F91DF9" w:rsidRPr="00606EB7" w:rsidRDefault="00F91DF9" w:rsidP="00F91DF9">
      <w:pPr>
        <w:spacing w:line="276" w:lineRule="auto"/>
        <w:ind w:left="360"/>
        <w:jc w:val="center"/>
        <w:rPr>
          <w:rFonts w:ascii="Cambria" w:hAnsi="Cambria"/>
          <w:b/>
          <w:lang w:eastAsia="ar-SA"/>
        </w:rPr>
      </w:pPr>
      <w:r>
        <w:rPr>
          <w:rFonts w:ascii="Cambria" w:hAnsi="Cambria"/>
          <w:b/>
          <w:lang w:eastAsia="ar-SA"/>
        </w:rPr>
        <w:t xml:space="preserve">Przeglądy gwarancyjne </w:t>
      </w:r>
      <w:r w:rsidRPr="00606EB7">
        <w:rPr>
          <w:rFonts w:ascii="Cambria" w:hAnsi="Cambria"/>
          <w:b/>
          <w:lang w:eastAsia="ar-SA"/>
        </w:rPr>
        <w:t>na żądanie.</w:t>
      </w:r>
    </w:p>
    <w:p w14:paraId="3F1DB025" w14:textId="77777777" w:rsidR="00F91DF9" w:rsidRPr="0003283B" w:rsidRDefault="00F91DF9" w:rsidP="00F91DF9">
      <w:pPr>
        <w:pStyle w:val="Akapitzlist"/>
        <w:numPr>
          <w:ilvl w:val="0"/>
          <w:numId w:val="62"/>
        </w:numPr>
        <w:suppressAutoHyphens/>
        <w:overflowPunct w:val="0"/>
        <w:autoSpaceDE w:val="0"/>
        <w:autoSpaceDN w:val="0"/>
        <w:adjustRightInd w:val="0"/>
        <w:spacing w:line="276" w:lineRule="auto"/>
        <w:ind w:left="567" w:hanging="567"/>
        <w:jc w:val="both"/>
        <w:textAlignment w:val="baseline"/>
        <w:rPr>
          <w:rFonts w:ascii="Cambria" w:hAnsi="Cambria"/>
          <w:lang w:eastAsia="ar-SA"/>
        </w:rPr>
      </w:pPr>
      <w:r w:rsidRPr="0003283B">
        <w:rPr>
          <w:rFonts w:ascii="Cambria" w:hAnsi="Cambria"/>
          <w:lang w:eastAsia="ar-SA"/>
        </w:rPr>
        <w:t>W przypadku podejrzeń dotyczących nieprawidłowego działania instalacji lub podejrzeń dotyczących wystąpienia lub uwidocznienia wad instalacji Zamawiający wezwie Wykonawcę do dokonania bezpłatnego przeglądu gwarancyjnego niezależnie od wykonywanych okresowych przeglądów gwarancyjnych.</w:t>
      </w:r>
    </w:p>
    <w:p w14:paraId="70FB3F2D" w14:textId="7AC43C6F" w:rsidR="00F91DF9" w:rsidRPr="0003283B" w:rsidRDefault="00F91DF9" w:rsidP="00F91DF9">
      <w:pPr>
        <w:pStyle w:val="Akapitzlist"/>
        <w:numPr>
          <w:ilvl w:val="0"/>
          <w:numId w:val="62"/>
        </w:numPr>
        <w:suppressAutoHyphens/>
        <w:overflowPunct w:val="0"/>
        <w:autoSpaceDE w:val="0"/>
        <w:autoSpaceDN w:val="0"/>
        <w:adjustRightInd w:val="0"/>
        <w:spacing w:line="276" w:lineRule="auto"/>
        <w:ind w:left="567" w:hanging="567"/>
        <w:jc w:val="both"/>
        <w:textAlignment w:val="baseline"/>
        <w:rPr>
          <w:rFonts w:ascii="Cambria" w:hAnsi="Cambria"/>
          <w:lang w:eastAsia="ar-SA"/>
        </w:rPr>
      </w:pPr>
      <w:r w:rsidRPr="0003283B">
        <w:rPr>
          <w:rFonts w:ascii="Cambria" w:hAnsi="Cambria"/>
          <w:color w:val="000000"/>
          <w:lang w:eastAsia="ar-SA"/>
        </w:rPr>
        <w:t xml:space="preserve">Wykonawca zobowiązuje się do rozpoczęcia wykonywania przeglądu gwarancyjnego na żądanie w przeciągu </w:t>
      </w:r>
      <w:r w:rsidRPr="0003283B">
        <w:rPr>
          <w:rFonts w:ascii="Cambria" w:hAnsi="Cambria"/>
          <w:b/>
          <w:color w:val="000000"/>
          <w:lang w:eastAsia="ar-SA"/>
        </w:rPr>
        <w:t>maksymalnie …..…</w:t>
      </w:r>
      <w:r w:rsidRPr="00F138D9">
        <w:rPr>
          <w:rStyle w:val="Odwoanieprzypisudolnego"/>
          <w:rFonts w:ascii="Cambria" w:hAnsi="Cambria"/>
          <w:b/>
          <w:color w:val="000000"/>
          <w:lang w:eastAsia="ar-SA"/>
        </w:rPr>
        <w:footnoteReference w:id="4"/>
      </w:r>
      <w:r w:rsidRPr="0003283B">
        <w:rPr>
          <w:rFonts w:ascii="Cambria" w:hAnsi="Cambria"/>
          <w:b/>
          <w:color w:val="000000"/>
          <w:lang w:eastAsia="ar-SA"/>
        </w:rPr>
        <w:t xml:space="preserve"> </w:t>
      </w:r>
      <w:r>
        <w:rPr>
          <w:rFonts w:ascii="Cambria" w:hAnsi="Cambria"/>
          <w:b/>
          <w:color w:val="000000"/>
          <w:lang w:eastAsia="ar-SA"/>
        </w:rPr>
        <w:t>godzin</w:t>
      </w:r>
      <w:r w:rsidRPr="0003283B">
        <w:rPr>
          <w:rFonts w:ascii="Cambria" w:hAnsi="Cambria"/>
          <w:b/>
          <w:color w:val="000000"/>
          <w:lang w:eastAsia="ar-SA"/>
        </w:rPr>
        <w:t xml:space="preserve"> od momentu otrzymania wezwania od Zamawiającego</w:t>
      </w:r>
      <w:r w:rsidRPr="0003283B">
        <w:rPr>
          <w:rFonts w:ascii="Cambria" w:hAnsi="Cambria"/>
          <w:color w:val="000000"/>
          <w:lang w:eastAsia="ar-SA"/>
        </w:rPr>
        <w:t>. Za rozpoczęcie wykonywania przeglądu uważa się pojawienie się pracowników upoważnionych do przeglądu na miejscu wykonania instalacji</w:t>
      </w:r>
      <w:r>
        <w:rPr>
          <w:rFonts w:ascii="Cambria" w:hAnsi="Cambria"/>
          <w:color w:val="000000"/>
          <w:lang w:eastAsia="ar-SA"/>
        </w:rPr>
        <w:t>,</w:t>
      </w:r>
      <w:r w:rsidRPr="0003283B">
        <w:rPr>
          <w:rFonts w:ascii="Cambria" w:hAnsi="Cambria"/>
          <w:color w:val="000000"/>
          <w:lang w:eastAsia="ar-SA"/>
        </w:rPr>
        <w:t xml:space="preserve"> potwierdzone podpisem właściciela lub osoby upoważnionej</w:t>
      </w:r>
      <w:r>
        <w:rPr>
          <w:rFonts w:ascii="Cambria" w:hAnsi="Cambria"/>
          <w:color w:val="000000"/>
          <w:lang w:eastAsia="ar-SA"/>
        </w:rPr>
        <w:t xml:space="preserve"> wraz z</w:t>
      </w:r>
      <w:r w:rsidRPr="0003283B">
        <w:rPr>
          <w:rFonts w:ascii="Cambria" w:hAnsi="Cambria"/>
          <w:color w:val="000000"/>
          <w:lang w:eastAsia="ar-SA"/>
        </w:rPr>
        <w:t xml:space="preserve"> datą rozpoczęcia usługi.</w:t>
      </w:r>
    </w:p>
    <w:p w14:paraId="71B382FA" w14:textId="475493C2" w:rsidR="00F91DF9" w:rsidRPr="0003283B" w:rsidRDefault="00F91DF9" w:rsidP="00F91DF9">
      <w:pPr>
        <w:pStyle w:val="Akapitzlist"/>
        <w:numPr>
          <w:ilvl w:val="0"/>
          <w:numId w:val="62"/>
        </w:numPr>
        <w:suppressAutoHyphens/>
        <w:overflowPunct w:val="0"/>
        <w:autoSpaceDE w:val="0"/>
        <w:autoSpaceDN w:val="0"/>
        <w:adjustRightInd w:val="0"/>
        <w:spacing w:line="276" w:lineRule="auto"/>
        <w:ind w:left="567" w:hanging="567"/>
        <w:jc w:val="both"/>
        <w:textAlignment w:val="baseline"/>
        <w:rPr>
          <w:rFonts w:ascii="Cambria" w:hAnsi="Cambria"/>
          <w:color w:val="000000"/>
          <w:lang w:eastAsia="ar-SA"/>
        </w:rPr>
      </w:pPr>
      <w:r w:rsidRPr="0003283B">
        <w:rPr>
          <w:rFonts w:ascii="Cambria" w:hAnsi="Cambria"/>
          <w:lang w:eastAsia="ar-SA"/>
        </w:rPr>
        <w:t>Strony ustalają, że wezwania do wykonania czynności gwarancyjnych będą przekazywane Wykonawcy faksem na numer …….. lub zamiennie mailem na adres ………………. Za moment otrzymania informacji przez Wykonawcę przyjmuje się datę i godzinę przesłania faksu lub wiadomości e-mail przez Zamawiającego</w:t>
      </w:r>
      <w:r>
        <w:rPr>
          <w:rFonts w:ascii="Cambria" w:hAnsi="Cambria"/>
          <w:lang w:eastAsia="ar-SA"/>
        </w:rPr>
        <w:t>,</w:t>
      </w:r>
      <w:r w:rsidRPr="0003283B">
        <w:rPr>
          <w:rFonts w:ascii="Cambria" w:hAnsi="Cambria"/>
          <w:lang w:eastAsia="ar-SA"/>
        </w:rPr>
        <w:t xml:space="preserve"> potwierdzonej przez raport z faksu lub potwierdzenie od operatora adresu e-mail. Wykonawca zobowiązuje się do rozpoczęcia czynności gwarancyjnych w przeciągu </w:t>
      </w:r>
      <w:r w:rsidRPr="0003283B">
        <w:rPr>
          <w:rFonts w:ascii="Cambria" w:hAnsi="Cambria"/>
          <w:color w:val="000000"/>
          <w:lang w:eastAsia="ar-SA"/>
        </w:rPr>
        <w:t xml:space="preserve">maksymalnie </w:t>
      </w:r>
      <w:r>
        <w:rPr>
          <w:rFonts w:ascii="Cambria" w:hAnsi="Cambria"/>
          <w:color w:val="000000"/>
          <w:lang w:eastAsia="ar-SA"/>
        </w:rPr>
        <w:t>…</w:t>
      </w:r>
      <w:r w:rsidRPr="0003283B">
        <w:rPr>
          <w:rFonts w:ascii="Cambria" w:hAnsi="Cambria"/>
          <w:color w:val="000000"/>
          <w:lang w:eastAsia="ar-SA"/>
        </w:rPr>
        <w:t>…..</w:t>
      </w:r>
      <w:r>
        <w:rPr>
          <w:rFonts w:ascii="Cambria" w:hAnsi="Cambria"/>
          <w:color w:val="000000"/>
          <w:vertAlign w:val="superscript"/>
          <w:lang w:eastAsia="ar-SA"/>
        </w:rPr>
        <w:t>4</w:t>
      </w:r>
      <w:r w:rsidRPr="0003283B">
        <w:rPr>
          <w:rFonts w:ascii="Cambria" w:hAnsi="Cambria"/>
          <w:color w:val="000000"/>
          <w:lang w:eastAsia="ar-SA"/>
        </w:rPr>
        <w:t xml:space="preserve"> </w:t>
      </w:r>
      <w:r>
        <w:rPr>
          <w:rFonts w:ascii="Cambria" w:hAnsi="Cambria"/>
          <w:color w:val="000000"/>
          <w:lang w:eastAsia="ar-SA"/>
        </w:rPr>
        <w:t>godzin</w:t>
      </w:r>
      <w:r w:rsidRPr="0003283B">
        <w:rPr>
          <w:rFonts w:ascii="Cambria" w:hAnsi="Cambria"/>
          <w:color w:val="000000"/>
          <w:lang w:eastAsia="ar-SA"/>
        </w:rPr>
        <w:t xml:space="preserve"> od momentu otrzymania zawiadomienia. Jeżeli informacja została przekazana Wykonawcy po godzinie 16.00 danego dnia, przyjmuje się, że czas reakcji liczony jest od godz. 8.00 dnia kolejnego. </w:t>
      </w:r>
      <w:r w:rsidRPr="0003283B">
        <w:rPr>
          <w:rFonts w:ascii="Cambria" w:hAnsi="Cambria" w:cs="Cambria"/>
          <w:color w:val="000000"/>
          <w:u w:val="single"/>
        </w:rPr>
        <w:t>Okres ……</w:t>
      </w:r>
      <w:r>
        <w:rPr>
          <w:rFonts w:ascii="Cambria" w:hAnsi="Cambria" w:cs="Cambria"/>
          <w:color w:val="000000"/>
          <w:u w:val="single"/>
          <w:vertAlign w:val="superscript"/>
        </w:rPr>
        <w:t>4</w:t>
      </w:r>
      <w:r w:rsidRPr="0003283B">
        <w:rPr>
          <w:rFonts w:ascii="Cambria" w:hAnsi="Cambria" w:cs="Cambria"/>
          <w:color w:val="000000"/>
          <w:u w:val="single"/>
        </w:rPr>
        <w:t xml:space="preserve"> </w:t>
      </w:r>
      <w:r w:rsidR="00AC1286">
        <w:rPr>
          <w:rFonts w:ascii="Cambria" w:hAnsi="Cambria" w:cs="Cambria"/>
          <w:color w:val="000000"/>
          <w:u w:val="single"/>
        </w:rPr>
        <w:lastRenderedPageBreak/>
        <w:t>godzin</w:t>
      </w:r>
      <w:r w:rsidRPr="0003283B">
        <w:rPr>
          <w:rFonts w:ascii="Cambria" w:hAnsi="Cambria" w:cs="Cambria"/>
          <w:color w:val="000000"/>
          <w:u w:val="single"/>
        </w:rPr>
        <w:t xml:space="preserve"> na rozpoczęcie czynności przeglądu gwarancyjnego nie obejmuje dni ustawowo wolnych od pracy. W przypadku zgłoszeń przekazywanych w dzień poprzedzający dzień ustawowo wolny od pracy, czas na wykonanie czynności przeglądu biegnie od godziny 8.00 pierwszego dnia po dniu ustawowo wolnym od pracy.</w:t>
      </w:r>
    </w:p>
    <w:p w14:paraId="0EB4A4BD" w14:textId="77777777" w:rsidR="00F91DF9" w:rsidRDefault="00F91DF9" w:rsidP="00F91DF9">
      <w:pPr>
        <w:pStyle w:val="Akapitzlist"/>
        <w:numPr>
          <w:ilvl w:val="0"/>
          <w:numId w:val="62"/>
        </w:numPr>
        <w:suppressAutoHyphens/>
        <w:overflowPunct w:val="0"/>
        <w:autoSpaceDE w:val="0"/>
        <w:autoSpaceDN w:val="0"/>
        <w:adjustRightInd w:val="0"/>
        <w:spacing w:line="276" w:lineRule="auto"/>
        <w:ind w:left="567" w:hanging="567"/>
        <w:jc w:val="both"/>
        <w:textAlignment w:val="baseline"/>
        <w:rPr>
          <w:rFonts w:ascii="Cambria" w:hAnsi="Cambria"/>
          <w:color w:val="000000"/>
          <w:lang w:eastAsia="ar-SA"/>
        </w:rPr>
      </w:pPr>
      <w:r w:rsidRPr="007B70B6">
        <w:rPr>
          <w:rFonts w:ascii="Cambria" w:hAnsi="Cambria"/>
          <w:lang w:eastAsia="ar-SA"/>
        </w:rPr>
        <w:t>Po wykonaniu czynności sprawdzających należy przedstawić pisemne zestawienie ewentualnych stwierdzonych wad lub usterek oraz uzgodnić z Zamawiającym i właścicielem sposób ich usunięcia. Jeżeli usterki lub wady są objęte rękojmią lub gwarancją Wykonawca usuwa je niezwłocznie bez dodatkowych opłat. Jeżeli usterki lub wady nie są objęte rękojmią lub gwarancją Wykonawca przedstawia kalkulację kosztów ich usunięcia.</w:t>
      </w:r>
    </w:p>
    <w:p w14:paraId="43209A23" w14:textId="77777777" w:rsidR="00F91DF9" w:rsidRDefault="00F91DF9" w:rsidP="00F91DF9">
      <w:pPr>
        <w:pStyle w:val="Akapitzlist"/>
        <w:numPr>
          <w:ilvl w:val="0"/>
          <w:numId w:val="62"/>
        </w:numPr>
        <w:suppressAutoHyphens/>
        <w:overflowPunct w:val="0"/>
        <w:autoSpaceDE w:val="0"/>
        <w:autoSpaceDN w:val="0"/>
        <w:adjustRightInd w:val="0"/>
        <w:spacing w:line="276" w:lineRule="auto"/>
        <w:ind w:left="567" w:hanging="567"/>
        <w:jc w:val="both"/>
        <w:textAlignment w:val="baseline"/>
        <w:rPr>
          <w:rFonts w:ascii="Cambria" w:hAnsi="Cambria"/>
          <w:color w:val="000000"/>
          <w:lang w:eastAsia="ar-SA"/>
        </w:rPr>
      </w:pPr>
      <w:r w:rsidRPr="007B70B6">
        <w:rPr>
          <w:rFonts w:ascii="Cambria" w:hAnsi="Cambria"/>
          <w:lang w:eastAsia="ar-SA"/>
        </w:rPr>
        <w:t>Stwierdzone podczas przeglądu gwarancyjnego na żądanie wady i usterki objęte rękojmią lub gwarancją Wykonawca powinien na własny koszt usunąć zgodnie z zapisami karty gwarancyjnej lub przepisami kodeksu cywilnego – niezwłocznie, a jeżeli usunięcie niezwłoczne nie jest możliwe, nie później, niż w ciągu 7 dni od daty podpisania protokołu z wykonanego przeglądu gwarancyjnego, chyba, że wykaże, że usunięcie wad w tym terminie jest niemożliwe.</w:t>
      </w:r>
    </w:p>
    <w:p w14:paraId="54C60263" w14:textId="77777777" w:rsidR="00F91DF9" w:rsidRDefault="00F91DF9" w:rsidP="00F91DF9">
      <w:pPr>
        <w:pStyle w:val="Akapitzlist"/>
        <w:numPr>
          <w:ilvl w:val="0"/>
          <w:numId w:val="62"/>
        </w:numPr>
        <w:suppressAutoHyphens/>
        <w:overflowPunct w:val="0"/>
        <w:autoSpaceDE w:val="0"/>
        <w:autoSpaceDN w:val="0"/>
        <w:adjustRightInd w:val="0"/>
        <w:spacing w:line="276" w:lineRule="auto"/>
        <w:ind w:left="567" w:hanging="567"/>
        <w:jc w:val="both"/>
        <w:textAlignment w:val="baseline"/>
        <w:rPr>
          <w:rFonts w:ascii="Cambria" w:hAnsi="Cambria"/>
          <w:color w:val="000000"/>
          <w:lang w:eastAsia="ar-SA"/>
        </w:rPr>
      </w:pPr>
      <w:r w:rsidRPr="007B70B6">
        <w:rPr>
          <w:rFonts w:ascii="Cambria" w:hAnsi="Cambria"/>
          <w:lang w:eastAsia="ar-SA"/>
        </w:rPr>
        <w:t>Jeżeli Wykonawca nie usunie wa</w:t>
      </w:r>
      <w:r>
        <w:rPr>
          <w:rFonts w:ascii="Cambria" w:hAnsi="Cambria"/>
          <w:lang w:eastAsia="ar-SA"/>
        </w:rPr>
        <w:t>d w terminie określonym w ust. 5</w:t>
      </w:r>
      <w:r w:rsidRPr="007B70B6">
        <w:rPr>
          <w:rFonts w:ascii="Cambria" w:hAnsi="Cambria"/>
          <w:lang w:eastAsia="ar-SA"/>
        </w:rPr>
        <w:t xml:space="preserve">, Zamawiający może zlecić usunięcie ich stronie trzeciej na koszt i ryzyko Wykonawcy. W tym przypadku koszty usuwania wad będą pokrywane w pierwszej kolejności z kwoty zatrzymanej tytułem zabezpieczenia należytego wykonania Umowy. </w:t>
      </w:r>
    </w:p>
    <w:p w14:paraId="4B56695B" w14:textId="77777777" w:rsidR="00F91DF9" w:rsidRDefault="00F91DF9" w:rsidP="00F91DF9">
      <w:pPr>
        <w:pStyle w:val="Akapitzlist"/>
        <w:numPr>
          <w:ilvl w:val="0"/>
          <w:numId w:val="62"/>
        </w:numPr>
        <w:suppressAutoHyphens/>
        <w:overflowPunct w:val="0"/>
        <w:autoSpaceDE w:val="0"/>
        <w:autoSpaceDN w:val="0"/>
        <w:adjustRightInd w:val="0"/>
        <w:spacing w:line="276" w:lineRule="auto"/>
        <w:ind w:left="567" w:hanging="567"/>
        <w:jc w:val="both"/>
        <w:textAlignment w:val="baseline"/>
        <w:rPr>
          <w:rFonts w:ascii="Cambria" w:hAnsi="Cambria"/>
          <w:color w:val="000000"/>
          <w:lang w:eastAsia="ar-SA"/>
        </w:rPr>
      </w:pPr>
      <w:r w:rsidRPr="007B70B6">
        <w:rPr>
          <w:rFonts w:ascii="Cambria" w:hAnsi="Cambria"/>
          <w:lang w:eastAsia="ar-SA"/>
        </w:rPr>
        <w:t>Zamawiający obciąży Wykonawcę kosztami wykonania zas</w:t>
      </w:r>
      <w:r>
        <w:rPr>
          <w:rFonts w:ascii="Cambria" w:hAnsi="Cambria"/>
          <w:lang w:eastAsia="ar-SA"/>
        </w:rPr>
        <w:t>tępczego, o którym mowa w ust. 6</w:t>
      </w:r>
      <w:r w:rsidRPr="007B70B6">
        <w:rPr>
          <w:rFonts w:ascii="Cambria" w:hAnsi="Cambria"/>
          <w:lang w:eastAsia="ar-SA"/>
        </w:rPr>
        <w:t xml:space="preserve">. Wykonawca jest zobowiązany zwrócić Zamawiającemu kwotę wykonania zastępczego w ciągu 14 dni od dnia otrzymania wezwania do zapłaty pod rygorem naliczenia odsetek ustawowych.  </w:t>
      </w:r>
    </w:p>
    <w:p w14:paraId="4D149649" w14:textId="77777777" w:rsidR="00F91DF9" w:rsidRDefault="00F91DF9" w:rsidP="00F91DF9">
      <w:pPr>
        <w:pStyle w:val="Akapitzlist"/>
        <w:numPr>
          <w:ilvl w:val="0"/>
          <w:numId w:val="62"/>
        </w:numPr>
        <w:suppressAutoHyphens/>
        <w:overflowPunct w:val="0"/>
        <w:autoSpaceDE w:val="0"/>
        <w:autoSpaceDN w:val="0"/>
        <w:adjustRightInd w:val="0"/>
        <w:spacing w:line="276" w:lineRule="auto"/>
        <w:ind w:left="567" w:hanging="567"/>
        <w:jc w:val="both"/>
        <w:textAlignment w:val="baseline"/>
        <w:rPr>
          <w:rFonts w:ascii="Cambria" w:hAnsi="Cambria"/>
          <w:color w:val="000000"/>
          <w:lang w:eastAsia="ar-SA"/>
        </w:rPr>
      </w:pPr>
      <w:r w:rsidRPr="007B70B6">
        <w:rPr>
          <w:rFonts w:ascii="Cambria" w:hAnsi="Cambria"/>
          <w:color w:val="000000"/>
          <w:lang w:eastAsia="ar-SA"/>
        </w:rPr>
        <w:t xml:space="preserve">Niezależnie od zasad zgłaszania potrzeby czynności gwarancyjnych wskazanych w ust. 1-3, Wykonawca zobowiązany jest do natychmiastowej reakcji gwarancyjnej w sytuacji, gdy awaria instalacji jest poważna, przez co strony rozumieją awarię zagrażającą życiu, zdrowiu lub mieniu znacznej wartości. O potrzebie niezwłocznej reakcji Zamawiający zawiadomi Wykonawcę w sposób wskazany </w:t>
      </w:r>
      <w:r w:rsidRPr="007B70B6">
        <w:rPr>
          <w:rFonts w:ascii="Cambria" w:hAnsi="Cambria"/>
          <w:lang w:eastAsia="ar-SA"/>
        </w:rPr>
        <w:t>w ust. 3 lub</w:t>
      </w:r>
      <w:r w:rsidRPr="007B70B6">
        <w:rPr>
          <w:rFonts w:ascii="Cambria" w:hAnsi="Cambria"/>
          <w:color w:val="000000"/>
          <w:lang w:eastAsia="ar-SA"/>
        </w:rPr>
        <w:t xml:space="preserve"> telefonicznie z podaniem przyczyn, o których mowa w niniejszym ustępie. </w:t>
      </w:r>
    </w:p>
    <w:p w14:paraId="29D63A46" w14:textId="77777777" w:rsidR="00F91DF9" w:rsidRPr="007B70B6" w:rsidRDefault="00F91DF9" w:rsidP="00F91DF9">
      <w:pPr>
        <w:pStyle w:val="Akapitzlist"/>
        <w:numPr>
          <w:ilvl w:val="0"/>
          <w:numId w:val="62"/>
        </w:numPr>
        <w:suppressAutoHyphens/>
        <w:overflowPunct w:val="0"/>
        <w:autoSpaceDE w:val="0"/>
        <w:autoSpaceDN w:val="0"/>
        <w:adjustRightInd w:val="0"/>
        <w:spacing w:line="276" w:lineRule="auto"/>
        <w:ind w:left="567" w:hanging="567"/>
        <w:jc w:val="both"/>
        <w:textAlignment w:val="baseline"/>
        <w:rPr>
          <w:rFonts w:ascii="Cambria" w:hAnsi="Cambria"/>
          <w:color w:val="000000"/>
          <w:lang w:eastAsia="ar-SA"/>
        </w:rPr>
      </w:pPr>
      <w:r>
        <w:rPr>
          <w:rFonts w:ascii="Cambria" w:hAnsi="Cambria"/>
          <w:color w:val="000000"/>
          <w:lang w:eastAsia="ar-SA"/>
        </w:rPr>
        <w:t>Obowiązki Wykonawcy i u</w:t>
      </w:r>
      <w:r w:rsidRPr="007B70B6">
        <w:rPr>
          <w:rFonts w:ascii="Cambria" w:hAnsi="Cambria"/>
          <w:color w:val="000000"/>
          <w:lang w:eastAsia="ar-SA"/>
        </w:rPr>
        <w:t xml:space="preserve">prawnienia </w:t>
      </w:r>
      <w:r>
        <w:rPr>
          <w:rFonts w:ascii="Cambria" w:hAnsi="Cambria"/>
          <w:color w:val="000000"/>
          <w:lang w:eastAsia="ar-SA"/>
        </w:rPr>
        <w:t>Z</w:t>
      </w:r>
      <w:r w:rsidRPr="007B70B6">
        <w:rPr>
          <w:rFonts w:ascii="Cambria" w:hAnsi="Cambria"/>
          <w:color w:val="000000"/>
          <w:lang w:eastAsia="ar-SA"/>
        </w:rPr>
        <w:t>amawiającego wynikającego z niniejszego paragrafu obowiązują przez okres gwarancji.</w:t>
      </w:r>
    </w:p>
    <w:p w14:paraId="7B5B0F7A" w14:textId="77777777" w:rsidR="005A4CFC"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1</w:t>
      </w:r>
      <w:r w:rsidR="00B47C99">
        <w:rPr>
          <w:rFonts w:ascii="Cambria" w:hAnsi="Cambria" w:cs="†¯øw≥¸"/>
          <w:b/>
        </w:rPr>
        <w:t>6</w:t>
      </w:r>
    </w:p>
    <w:p w14:paraId="6F6DBA52" w14:textId="77777777" w:rsidR="00B82B54" w:rsidRPr="00606EB7" w:rsidRDefault="007E07B1"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Z</w:t>
      </w:r>
      <w:r w:rsidR="00B82B54" w:rsidRPr="00606EB7">
        <w:rPr>
          <w:rFonts w:ascii="Cambria" w:hAnsi="Cambria" w:cs="†¯øw≥¸"/>
          <w:b/>
        </w:rPr>
        <w:t>mian</w:t>
      </w:r>
      <w:r w:rsidRPr="00606EB7">
        <w:rPr>
          <w:rFonts w:ascii="Cambria" w:hAnsi="Cambria" w:cs="†¯øw≥¸"/>
          <w:b/>
        </w:rPr>
        <w:t>y</w:t>
      </w:r>
      <w:r w:rsidR="00B82B54" w:rsidRPr="00606EB7">
        <w:rPr>
          <w:rFonts w:ascii="Cambria" w:hAnsi="Cambria" w:cs="†¯øw≥¸"/>
          <w:b/>
        </w:rPr>
        <w:t xml:space="preserve"> umowy</w:t>
      </w:r>
    </w:p>
    <w:p w14:paraId="5F91D77E" w14:textId="77777777" w:rsidR="007E07B1" w:rsidRPr="00606EB7" w:rsidRDefault="0052271C" w:rsidP="00325A66">
      <w:pPr>
        <w:pStyle w:val="Akapitzlist"/>
        <w:widowControl w:val="0"/>
        <w:numPr>
          <w:ilvl w:val="0"/>
          <w:numId w:val="48"/>
        </w:numPr>
        <w:autoSpaceDE w:val="0"/>
        <w:autoSpaceDN w:val="0"/>
        <w:adjustRightInd w:val="0"/>
        <w:spacing w:line="276" w:lineRule="auto"/>
        <w:ind w:left="567" w:hanging="567"/>
        <w:jc w:val="both"/>
        <w:rPr>
          <w:rFonts w:ascii="Cambria" w:hAnsi="Cambria" w:cs="†¯øw≥¸"/>
        </w:rPr>
      </w:pPr>
      <w:r w:rsidRPr="00606EB7">
        <w:rPr>
          <w:rFonts w:ascii="Cambria" w:hAnsi="Cambria" w:cs="†¯øw≥¸"/>
          <w:u w:val="single"/>
        </w:rPr>
        <w:t>Oprócz przypadków, o których mowa w art. 144 ust. 1 pkt 2-6 usta</w:t>
      </w:r>
      <w:r w:rsidR="00D21136" w:rsidRPr="00606EB7">
        <w:rPr>
          <w:rFonts w:ascii="Cambria" w:hAnsi="Cambria" w:cs="†¯øw≥¸"/>
          <w:u w:val="single"/>
        </w:rPr>
        <w:t>wy – Prawo zamówień publicznych i innych przypadków wskazanych w niniejszej umowie</w:t>
      </w:r>
      <w:r w:rsidRPr="00606EB7">
        <w:rPr>
          <w:rFonts w:ascii="Cambria" w:hAnsi="Cambria" w:cs="†¯øw≥¸"/>
          <w:u w:val="single"/>
        </w:rPr>
        <w:t>,</w:t>
      </w:r>
      <w:r w:rsidRPr="00606EB7">
        <w:rPr>
          <w:rFonts w:ascii="Cambria" w:hAnsi="Cambria" w:cs="†¯øw≥¸"/>
        </w:rPr>
        <w:t xml:space="preserve"> Zamawiający dopuszcza możliwość wprowadzania zmiany umowy </w:t>
      </w:r>
      <w:r w:rsidR="005F383C" w:rsidRPr="00606EB7">
        <w:rPr>
          <w:rFonts w:ascii="Cambria" w:hAnsi="Cambria" w:cs="†¯øw≥¸"/>
        </w:rPr>
        <w:br/>
      </w:r>
      <w:r w:rsidRPr="00606EB7">
        <w:rPr>
          <w:rFonts w:ascii="Cambria" w:hAnsi="Cambria" w:cs="†¯øw≥¸"/>
        </w:rPr>
        <w:t>w stosunku do treści oferty, na podstawie której dokonano wyboru Wykonawcy.</w:t>
      </w:r>
    </w:p>
    <w:p w14:paraId="7904F8C7" w14:textId="77777777" w:rsidR="00B82B54" w:rsidRPr="00606EB7" w:rsidRDefault="00B82B54" w:rsidP="00325A66">
      <w:pPr>
        <w:pStyle w:val="Akapitzlist"/>
        <w:widowControl w:val="0"/>
        <w:numPr>
          <w:ilvl w:val="0"/>
          <w:numId w:val="48"/>
        </w:numPr>
        <w:autoSpaceDE w:val="0"/>
        <w:autoSpaceDN w:val="0"/>
        <w:adjustRightInd w:val="0"/>
        <w:spacing w:line="276" w:lineRule="auto"/>
        <w:ind w:left="567" w:hanging="567"/>
        <w:jc w:val="both"/>
        <w:rPr>
          <w:rFonts w:ascii="Cambria" w:hAnsi="Cambria" w:cs="†¯øw≥¸"/>
          <w:b/>
        </w:rPr>
      </w:pPr>
      <w:r w:rsidRPr="00606EB7">
        <w:rPr>
          <w:rFonts w:ascii="Cambria" w:hAnsi="Cambria" w:cs="†¯øw≥¸"/>
          <w:b/>
        </w:rPr>
        <w:t xml:space="preserve">Katalog zmian umowy w zakresie terminu przewidzianego na </w:t>
      </w:r>
      <w:r w:rsidR="00D21136" w:rsidRPr="00606EB7">
        <w:rPr>
          <w:rFonts w:ascii="Cambria" w:hAnsi="Cambria" w:cs="†¯øw≥¸"/>
          <w:b/>
        </w:rPr>
        <w:t>Zakończenie dostaw</w:t>
      </w:r>
      <w:r w:rsidR="0074438D">
        <w:rPr>
          <w:rFonts w:ascii="Cambria" w:hAnsi="Cambria" w:cs="†¯øw≥¸"/>
          <w:b/>
        </w:rPr>
        <w:t xml:space="preserve"> i montażu</w:t>
      </w:r>
      <w:r w:rsidR="005F383C" w:rsidRPr="00606EB7">
        <w:rPr>
          <w:rFonts w:ascii="Cambria" w:hAnsi="Cambria" w:cs="†¯øw≥¸"/>
          <w:b/>
        </w:rPr>
        <w:t>:</w:t>
      </w:r>
    </w:p>
    <w:p w14:paraId="4EC8DBBC" w14:textId="77777777" w:rsidR="009B2E0C" w:rsidRPr="00606EB7" w:rsidRDefault="00B82B54" w:rsidP="004F1611">
      <w:pPr>
        <w:pStyle w:val="Akapitzlist"/>
        <w:widowControl w:val="0"/>
        <w:numPr>
          <w:ilvl w:val="0"/>
          <w:numId w:val="24"/>
        </w:numPr>
        <w:autoSpaceDE w:val="0"/>
        <w:autoSpaceDN w:val="0"/>
        <w:adjustRightInd w:val="0"/>
        <w:spacing w:line="276" w:lineRule="auto"/>
        <w:ind w:left="993" w:hanging="426"/>
        <w:jc w:val="both"/>
        <w:rPr>
          <w:rFonts w:ascii="Cambria" w:hAnsi="Cambria" w:cs="†¯øw≥¸"/>
        </w:rPr>
      </w:pPr>
      <w:r w:rsidRPr="00606EB7">
        <w:rPr>
          <w:rFonts w:ascii="Cambria" w:hAnsi="Cambria" w:cs="†¯øw≥¸"/>
        </w:rPr>
        <w:t>zmiany będącej wynikiem zmiany umowy o dofinansowanie projektu zawartej</w:t>
      </w:r>
      <w:r w:rsidR="009B2E0C" w:rsidRPr="00606EB7">
        <w:rPr>
          <w:rFonts w:ascii="Cambria" w:hAnsi="Cambria" w:cs="†¯øw≥¸"/>
        </w:rPr>
        <w:t xml:space="preserve"> </w:t>
      </w:r>
      <w:r w:rsidRPr="00606EB7">
        <w:rPr>
          <w:rFonts w:ascii="Cambria" w:hAnsi="Cambria" w:cs="†¯øw≥¸"/>
        </w:rPr>
        <w:lastRenderedPageBreak/>
        <w:t xml:space="preserve">pomiędzy Zamawiającym a Instytucją Współfinansującą w zakresie terminów </w:t>
      </w:r>
      <w:r w:rsidR="009B2E0C" w:rsidRPr="00606EB7">
        <w:rPr>
          <w:rFonts w:ascii="Cambria" w:hAnsi="Cambria" w:cs="†¯øw≥¸"/>
        </w:rPr>
        <w:br/>
      </w:r>
      <w:r w:rsidR="00D21136" w:rsidRPr="00606EB7">
        <w:rPr>
          <w:rFonts w:ascii="Cambria" w:hAnsi="Cambria" w:cs="†¯øw≥¸"/>
        </w:rPr>
        <w:t>(</w:t>
      </w:r>
      <w:r w:rsidRPr="00606EB7">
        <w:rPr>
          <w:rFonts w:ascii="Cambria" w:hAnsi="Cambria" w:cs="†¯øw≥¸"/>
        </w:rPr>
        <w:t>w tym</w:t>
      </w:r>
      <w:r w:rsidR="009B2E0C" w:rsidRPr="00606EB7">
        <w:rPr>
          <w:rFonts w:ascii="Cambria" w:hAnsi="Cambria" w:cs="†¯øw≥¸"/>
        </w:rPr>
        <w:t xml:space="preserve"> </w:t>
      </w:r>
      <w:r w:rsidRPr="00606EB7">
        <w:rPr>
          <w:rFonts w:ascii="Cambria" w:hAnsi="Cambria" w:cs="†¯øw≥¸"/>
        </w:rPr>
        <w:t>terminu rzeczowej realizacji projektu) lub wysokości i warunków płatności</w:t>
      </w:r>
      <w:r w:rsidR="009B2E0C" w:rsidRPr="00606EB7">
        <w:rPr>
          <w:rFonts w:ascii="Cambria" w:hAnsi="Cambria" w:cs="†¯øw≥¸"/>
        </w:rPr>
        <w:t xml:space="preserve"> </w:t>
      </w:r>
      <w:r w:rsidRPr="00606EB7">
        <w:rPr>
          <w:rFonts w:ascii="Cambria" w:hAnsi="Cambria" w:cs="†¯øw≥¸"/>
        </w:rPr>
        <w:t>dofinansowania realizacji projektu stanowiącego przedmiot niniejszej umowy;</w:t>
      </w:r>
    </w:p>
    <w:p w14:paraId="2C6C02A8" w14:textId="77777777" w:rsidR="00AC1286" w:rsidRDefault="00B82B54" w:rsidP="004F1611">
      <w:pPr>
        <w:pStyle w:val="Akapitzlist"/>
        <w:widowControl w:val="0"/>
        <w:numPr>
          <w:ilvl w:val="0"/>
          <w:numId w:val="24"/>
        </w:numPr>
        <w:autoSpaceDE w:val="0"/>
        <w:autoSpaceDN w:val="0"/>
        <w:adjustRightInd w:val="0"/>
        <w:spacing w:line="276" w:lineRule="auto"/>
        <w:ind w:left="993" w:hanging="426"/>
        <w:jc w:val="both"/>
        <w:rPr>
          <w:rFonts w:ascii="Cambria" w:hAnsi="Cambria" w:cs="†¯øw≥¸"/>
        </w:rPr>
      </w:pPr>
      <w:r w:rsidRPr="00606EB7">
        <w:rPr>
          <w:rFonts w:ascii="Cambria" w:hAnsi="Cambria" w:cs="†¯øw≥¸"/>
        </w:rPr>
        <w:t>wystąpienia siły wyższej, to znaczy niezależnego od stron losowego zdarzenia</w:t>
      </w:r>
      <w:r w:rsidR="009B2E0C" w:rsidRPr="00606EB7">
        <w:rPr>
          <w:rFonts w:ascii="Cambria" w:hAnsi="Cambria" w:cs="†¯øw≥¸"/>
        </w:rPr>
        <w:t xml:space="preserve"> </w:t>
      </w:r>
      <w:r w:rsidRPr="00606EB7">
        <w:rPr>
          <w:rFonts w:ascii="Cambria" w:hAnsi="Cambria" w:cs="†¯øw≥¸"/>
        </w:rPr>
        <w:t>zewnętrznego, które było niemożliwe do przewidzenia w momencie zawarcia umowy</w:t>
      </w:r>
      <w:r w:rsidR="009B2E0C" w:rsidRPr="00606EB7">
        <w:rPr>
          <w:rFonts w:ascii="Cambria" w:hAnsi="Cambria" w:cs="†¯øw≥¸"/>
        </w:rPr>
        <w:t xml:space="preserve"> </w:t>
      </w:r>
      <w:r w:rsidRPr="00606EB7">
        <w:rPr>
          <w:rFonts w:ascii="Cambria" w:hAnsi="Cambria" w:cs="†¯øw≥¸"/>
        </w:rPr>
        <w:t>i któremu nie można było zapobiec mimo dochowania należytej staranności</w:t>
      </w:r>
      <w:r w:rsidR="00AC1286">
        <w:rPr>
          <w:rFonts w:ascii="Cambria" w:hAnsi="Cambria" w:cs="†¯øw≥¸"/>
        </w:rPr>
        <w:t>,</w:t>
      </w:r>
    </w:p>
    <w:p w14:paraId="34DA2E58" w14:textId="77777777" w:rsidR="00AC1286" w:rsidRDefault="00AC1286" w:rsidP="00AC1286">
      <w:pPr>
        <w:pStyle w:val="Akapitzlist"/>
        <w:widowControl w:val="0"/>
        <w:numPr>
          <w:ilvl w:val="0"/>
          <w:numId w:val="24"/>
        </w:numPr>
        <w:autoSpaceDE w:val="0"/>
        <w:autoSpaceDN w:val="0"/>
        <w:adjustRightInd w:val="0"/>
        <w:spacing w:line="276" w:lineRule="auto"/>
        <w:ind w:left="993" w:hanging="426"/>
        <w:jc w:val="both"/>
        <w:rPr>
          <w:rFonts w:ascii="Cambria" w:hAnsi="Cambria" w:cs="†¯øw≥¸"/>
        </w:rPr>
      </w:pPr>
      <w:r>
        <w:rPr>
          <w:rFonts w:ascii="Cambria" w:hAnsi="Cambria" w:cs="†¯øw≥¸"/>
        </w:rPr>
        <w:t>zmiany spowodowanej czynnikami niezależnymi od stron, w szczególności rezygnacją z realizacji projektu przez właścicieli nieruchomości i koniecznością zastąpienia ich innymi osobami – jeżeli będzie miało to wpływ na zachowanie terminowości realizacji zamówienia</w:t>
      </w:r>
      <w:r w:rsidRPr="00606EB7">
        <w:rPr>
          <w:rFonts w:ascii="Cambria" w:hAnsi="Cambria" w:cs="†¯øw≥¸"/>
        </w:rPr>
        <w:t>.</w:t>
      </w:r>
    </w:p>
    <w:p w14:paraId="64CD23EA" w14:textId="77777777" w:rsidR="00B82B54" w:rsidRPr="00606EB7" w:rsidRDefault="00B82B54" w:rsidP="00325A66">
      <w:pPr>
        <w:pStyle w:val="Akapitzlist"/>
        <w:widowControl w:val="0"/>
        <w:numPr>
          <w:ilvl w:val="0"/>
          <w:numId w:val="48"/>
        </w:numPr>
        <w:autoSpaceDE w:val="0"/>
        <w:autoSpaceDN w:val="0"/>
        <w:adjustRightInd w:val="0"/>
        <w:spacing w:line="276" w:lineRule="auto"/>
        <w:ind w:left="567" w:hanging="567"/>
        <w:jc w:val="both"/>
        <w:rPr>
          <w:rFonts w:ascii="Cambria" w:hAnsi="Cambria" w:cs="†¯øw≥¸"/>
          <w:b/>
        </w:rPr>
      </w:pPr>
      <w:r w:rsidRPr="00606EB7">
        <w:rPr>
          <w:rFonts w:ascii="Cambria" w:hAnsi="Cambria" w:cs="†¯øw≥¸"/>
          <w:b/>
        </w:rPr>
        <w:t>Zmiana sposobu spełnienia świadczenia jest dopuszczalna w przypadku wystąpienia</w:t>
      </w:r>
      <w:r w:rsidR="009B2E0C" w:rsidRPr="00606EB7">
        <w:rPr>
          <w:rFonts w:ascii="Cambria" w:hAnsi="Cambria" w:cs="†¯øw≥¸"/>
          <w:b/>
        </w:rPr>
        <w:t xml:space="preserve"> </w:t>
      </w:r>
      <w:r w:rsidRPr="00606EB7">
        <w:rPr>
          <w:rFonts w:ascii="Cambria" w:hAnsi="Cambria" w:cs="†¯øw≥¸"/>
          <w:b/>
        </w:rPr>
        <w:t>niżej wymienionych okoliczności:</w:t>
      </w:r>
    </w:p>
    <w:p w14:paraId="2CE7BE19" w14:textId="50B46807" w:rsidR="00B82B54" w:rsidRPr="008F5E9D" w:rsidRDefault="00B82B54" w:rsidP="004F1611">
      <w:pPr>
        <w:pStyle w:val="Akapitzlist"/>
        <w:widowControl w:val="0"/>
        <w:numPr>
          <w:ilvl w:val="0"/>
          <w:numId w:val="25"/>
        </w:numPr>
        <w:autoSpaceDE w:val="0"/>
        <w:autoSpaceDN w:val="0"/>
        <w:adjustRightInd w:val="0"/>
        <w:spacing w:line="276" w:lineRule="auto"/>
        <w:ind w:left="993" w:hanging="426"/>
        <w:jc w:val="both"/>
        <w:rPr>
          <w:rFonts w:ascii="Cambria" w:hAnsi="Cambria" w:cs="†¯øw≥¸"/>
        </w:rPr>
      </w:pPr>
      <w:r w:rsidRPr="00606EB7">
        <w:rPr>
          <w:rFonts w:ascii="Cambria" w:hAnsi="Cambria" w:cs="†¯øw≥¸"/>
        </w:rPr>
        <w:t>Zamawiający dopuszcza zmianę lokalizacji dostawy i montażu instalacji solarnej (ych)</w:t>
      </w:r>
      <w:r w:rsidR="009B2E0C" w:rsidRPr="00606EB7">
        <w:rPr>
          <w:rFonts w:ascii="Cambria" w:hAnsi="Cambria" w:cs="†¯øw≥¸"/>
        </w:rPr>
        <w:t xml:space="preserve"> </w:t>
      </w:r>
      <w:r w:rsidRPr="00606EB7">
        <w:rPr>
          <w:rFonts w:ascii="Cambria" w:hAnsi="Cambria" w:cs="†¯øw≥¸"/>
        </w:rPr>
        <w:t>w porównaniu z zestawieniem budynków</w:t>
      </w:r>
      <w:r w:rsidR="00BB5DBD">
        <w:rPr>
          <w:rFonts w:ascii="Cambria" w:hAnsi="Cambria" w:cs="†¯øw≥¸"/>
        </w:rPr>
        <w:t>,</w:t>
      </w:r>
      <w:r w:rsidRPr="00606EB7">
        <w:rPr>
          <w:rFonts w:ascii="Cambria" w:hAnsi="Cambria" w:cs="†¯øw≥¸"/>
        </w:rPr>
        <w:t xml:space="preserve"> na których mają być zamontowane</w:t>
      </w:r>
      <w:r w:rsidR="009B2E0C" w:rsidRPr="00606EB7">
        <w:rPr>
          <w:rFonts w:ascii="Cambria" w:hAnsi="Cambria" w:cs="†¯øw≥¸"/>
        </w:rPr>
        <w:t xml:space="preserve"> </w:t>
      </w:r>
      <w:r w:rsidRPr="00606EB7">
        <w:rPr>
          <w:rFonts w:ascii="Cambria" w:hAnsi="Cambria" w:cs="†¯øw≥¸"/>
        </w:rPr>
        <w:t>instalacje</w:t>
      </w:r>
      <w:r w:rsidR="00C50767">
        <w:rPr>
          <w:rFonts w:ascii="Cambria" w:hAnsi="Cambria" w:cs="†¯øw≥¸"/>
        </w:rPr>
        <w:t xml:space="preserve"> solarne stanowiącym załącznik N</w:t>
      </w:r>
      <w:r w:rsidRPr="00606EB7">
        <w:rPr>
          <w:rFonts w:ascii="Cambria" w:hAnsi="Cambria" w:cs="†¯øw≥¸"/>
        </w:rPr>
        <w:t xml:space="preserve">r 1 do SIWZ, </w:t>
      </w:r>
      <w:r w:rsidR="009B2E0C" w:rsidRPr="00606EB7">
        <w:rPr>
          <w:rFonts w:ascii="Cambria" w:hAnsi="Cambria" w:cs="†¯øw≥¸"/>
        </w:rPr>
        <w:br/>
      </w:r>
      <w:r w:rsidRPr="00606EB7">
        <w:rPr>
          <w:rFonts w:ascii="Cambria" w:hAnsi="Cambria" w:cs="†¯øw≥¸"/>
        </w:rPr>
        <w:t>w przypadku</w:t>
      </w:r>
      <w:r w:rsidR="00B64AE1">
        <w:rPr>
          <w:rFonts w:ascii="Cambria" w:hAnsi="Cambria" w:cs="†¯øw≥¸"/>
        </w:rPr>
        <w:t>,</w:t>
      </w:r>
      <w:r w:rsidRPr="00606EB7">
        <w:rPr>
          <w:rFonts w:ascii="Cambria" w:hAnsi="Cambria" w:cs="†¯øw≥¸"/>
        </w:rPr>
        <w:t xml:space="preserve"> gdy beneficjent</w:t>
      </w:r>
      <w:r w:rsidR="009B2E0C" w:rsidRPr="00606EB7">
        <w:rPr>
          <w:rFonts w:ascii="Cambria" w:hAnsi="Cambria" w:cs="†¯øw≥¸"/>
        </w:rPr>
        <w:t xml:space="preserve"> </w:t>
      </w:r>
      <w:r w:rsidRPr="00606EB7">
        <w:rPr>
          <w:rFonts w:ascii="Cambria" w:hAnsi="Cambria" w:cs="†¯øw≥¸"/>
        </w:rPr>
        <w:t>(użytkownik) prywatny danej instalacji zrezygnuje z montażu instalacji solarnej</w:t>
      </w:r>
      <w:r w:rsidR="009B2E0C" w:rsidRPr="00606EB7">
        <w:rPr>
          <w:rFonts w:ascii="Cambria" w:hAnsi="Cambria" w:cs="†¯øw≥¸"/>
        </w:rPr>
        <w:t>,</w:t>
      </w:r>
      <w:r w:rsidRPr="00606EB7">
        <w:rPr>
          <w:rFonts w:ascii="Cambria" w:hAnsi="Cambria" w:cs="†¯øw≥¸"/>
        </w:rPr>
        <w:t xml:space="preserve"> a</w:t>
      </w:r>
      <w:r w:rsidR="009B2E0C" w:rsidRPr="00606EB7">
        <w:rPr>
          <w:rFonts w:ascii="Cambria" w:hAnsi="Cambria" w:cs="†¯øw≥¸"/>
        </w:rPr>
        <w:t xml:space="preserve"> </w:t>
      </w:r>
      <w:r w:rsidRPr="00606EB7">
        <w:rPr>
          <w:rFonts w:ascii="Cambria" w:hAnsi="Cambria" w:cs="†¯øw≥¸"/>
        </w:rPr>
        <w:t>montaż tej instalacji będzie możliwy u innej osoby bez zmiany parametrów instalacji,</w:t>
      </w:r>
      <w:r w:rsidR="009B2E0C" w:rsidRPr="00606EB7">
        <w:rPr>
          <w:rFonts w:ascii="Cambria" w:hAnsi="Cambria" w:cs="†¯øw≥¸"/>
        </w:rPr>
        <w:t xml:space="preserve"> </w:t>
      </w:r>
      <w:r w:rsidRPr="00606EB7">
        <w:rPr>
          <w:rFonts w:ascii="Cambria" w:hAnsi="Cambria" w:cs="†¯øw≥¸"/>
        </w:rPr>
        <w:t>której dotyczyła rezygnacja. O ewentualnych rezygnacjach z montażu instalacji przez</w:t>
      </w:r>
      <w:r w:rsidR="009B2E0C" w:rsidRPr="00606EB7">
        <w:rPr>
          <w:rFonts w:ascii="Cambria" w:hAnsi="Cambria" w:cs="†¯øw≥¸"/>
        </w:rPr>
        <w:t xml:space="preserve"> </w:t>
      </w:r>
      <w:r w:rsidRPr="00606EB7">
        <w:rPr>
          <w:rFonts w:ascii="Cambria" w:hAnsi="Cambria" w:cs="†¯øw≥¸"/>
        </w:rPr>
        <w:t>beneficjentów (użytkowników) prywat</w:t>
      </w:r>
      <w:r w:rsidR="00C50767">
        <w:rPr>
          <w:rFonts w:ascii="Cambria" w:hAnsi="Cambria" w:cs="†¯øw≥¸"/>
        </w:rPr>
        <w:t>nych, Zamawiający powiadomi W</w:t>
      </w:r>
      <w:r w:rsidRPr="00606EB7">
        <w:rPr>
          <w:rFonts w:ascii="Cambria" w:hAnsi="Cambria" w:cs="†¯øw≥¸"/>
        </w:rPr>
        <w:t>ykonawcę</w:t>
      </w:r>
      <w:r w:rsidR="009B2E0C" w:rsidRPr="00606EB7">
        <w:rPr>
          <w:rFonts w:ascii="Cambria" w:hAnsi="Cambria" w:cs="†¯øw≥¸"/>
        </w:rPr>
        <w:t xml:space="preserve"> </w:t>
      </w:r>
      <w:r w:rsidRPr="00606EB7">
        <w:rPr>
          <w:rFonts w:ascii="Cambria" w:hAnsi="Cambria" w:cs="†¯øw≥¸"/>
        </w:rPr>
        <w:t xml:space="preserve">przed dniem, na który zaplanowano montaż instalacji na budynku </w:t>
      </w:r>
      <w:r w:rsidRPr="008F5E9D">
        <w:rPr>
          <w:rFonts w:ascii="Cambria" w:hAnsi="Cambria" w:cs="†¯øw≥¸"/>
        </w:rPr>
        <w:t>użytkownika, który</w:t>
      </w:r>
      <w:r w:rsidR="009B2E0C" w:rsidRPr="008F5E9D">
        <w:rPr>
          <w:rFonts w:ascii="Cambria" w:hAnsi="Cambria" w:cs="†¯øw≥¸"/>
        </w:rPr>
        <w:t xml:space="preserve"> </w:t>
      </w:r>
      <w:r w:rsidRPr="008F5E9D">
        <w:rPr>
          <w:rFonts w:ascii="Cambria" w:hAnsi="Cambria" w:cs="†¯øw≥¸"/>
        </w:rPr>
        <w:t>wyraził rezygnację z montażu instalacji.</w:t>
      </w:r>
    </w:p>
    <w:p w14:paraId="517482BF" w14:textId="77777777" w:rsidR="00B82B54" w:rsidRPr="00606EB7" w:rsidRDefault="00B82B54" w:rsidP="004F1611">
      <w:pPr>
        <w:pStyle w:val="Akapitzlist"/>
        <w:widowControl w:val="0"/>
        <w:numPr>
          <w:ilvl w:val="0"/>
          <w:numId w:val="25"/>
        </w:numPr>
        <w:autoSpaceDE w:val="0"/>
        <w:autoSpaceDN w:val="0"/>
        <w:adjustRightInd w:val="0"/>
        <w:spacing w:line="276" w:lineRule="auto"/>
        <w:ind w:left="993" w:hanging="426"/>
        <w:jc w:val="both"/>
        <w:rPr>
          <w:rFonts w:ascii="Cambria" w:hAnsi="Cambria" w:cs="†¯øw≥¸"/>
        </w:rPr>
      </w:pPr>
      <w:r w:rsidRPr="00606EB7">
        <w:rPr>
          <w:rFonts w:ascii="Cambria" w:hAnsi="Cambria" w:cs="†¯øw≥¸"/>
        </w:rPr>
        <w:t>Zmiany w zakresie doboru poszczególnych urządzeń wchodzących w skład zestawu</w:t>
      </w:r>
      <w:r w:rsidR="009B2E0C" w:rsidRPr="00606EB7">
        <w:rPr>
          <w:rFonts w:ascii="Cambria" w:hAnsi="Cambria" w:cs="†¯øw≥¸"/>
        </w:rPr>
        <w:t xml:space="preserve"> </w:t>
      </w:r>
      <w:r w:rsidRPr="00606EB7">
        <w:rPr>
          <w:rFonts w:ascii="Cambria" w:hAnsi="Cambria" w:cs="†¯øw≥¸"/>
        </w:rPr>
        <w:t>solarnego wynikające z błędów w dokumentacji</w:t>
      </w:r>
      <w:r w:rsidR="00D21136" w:rsidRPr="00606EB7">
        <w:rPr>
          <w:rFonts w:ascii="Cambria" w:hAnsi="Cambria" w:cs="†¯øw≥¸"/>
        </w:rPr>
        <w:t xml:space="preserve"> lub sytuacji nie przewidzianej.</w:t>
      </w:r>
    </w:p>
    <w:p w14:paraId="7DC8C607" w14:textId="77777777" w:rsidR="00B82B54" w:rsidRPr="00606EB7" w:rsidRDefault="00B82B54" w:rsidP="00325A66">
      <w:pPr>
        <w:pStyle w:val="Akapitzlist"/>
        <w:widowControl w:val="0"/>
        <w:numPr>
          <w:ilvl w:val="0"/>
          <w:numId w:val="48"/>
        </w:numPr>
        <w:autoSpaceDE w:val="0"/>
        <w:autoSpaceDN w:val="0"/>
        <w:adjustRightInd w:val="0"/>
        <w:spacing w:line="276" w:lineRule="auto"/>
        <w:ind w:left="567" w:hanging="567"/>
        <w:rPr>
          <w:rFonts w:ascii="Cambria" w:hAnsi="Cambria" w:cs="†¯øw≥¸"/>
          <w:b/>
        </w:rPr>
      </w:pPr>
      <w:r w:rsidRPr="00606EB7">
        <w:rPr>
          <w:rFonts w:ascii="Cambria" w:hAnsi="Cambria" w:cs="†¯øw≥¸"/>
          <w:b/>
        </w:rPr>
        <w:t>Pozostałe rodzaje zmian spowodowane następującymi okolicznościami:</w:t>
      </w:r>
    </w:p>
    <w:p w14:paraId="1A620949" w14:textId="77777777" w:rsidR="000153E2" w:rsidRPr="005A6991" w:rsidRDefault="00B82B54" w:rsidP="004F1611">
      <w:pPr>
        <w:pStyle w:val="Akapitzlist"/>
        <w:widowControl w:val="0"/>
        <w:numPr>
          <w:ilvl w:val="0"/>
          <w:numId w:val="26"/>
        </w:numPr>
        <w:autoSpaceDE w:val="0"/>
        <w:autoSpaceDN w:val="0"/>
        <w:adjustRightInd w:val="0"/>
        <w:spacing w:line="276" w:lineRule="auto"/>
        <w:ind w:left="993" w:hanging="426"/>
        <w:jc w:val="both"/>
        <w:rPr>
          <w:rFonts w:ascii="Cambria" w:hAnsi="Cambria" w:cs="†¯øw≥¸"/>
        </w:rPr>
      </w:pPr>
      <w:r w:rsidRPr="005A6991">
        <w:rPr>
          <w:rFonts w:ascii="Cambria" w:hAnsi="Cambria" w:cs="†¯øw≥¸"/>
        </w:rPr>
        <w:t>zmiana osób, przy pomocy których Wykonawca i Zamawiający realizuje</w:t>
      </w:r>
      <w:r w:rsidR="009B2E0C" w:rsidRPr="005A6991">
        <w:rPr>
          <w:rFonts w:ascii="Cambria" w:hAnsi="Cambria" w:cs="†¯øw≥¸"/>
        </w:rPr>
        <w:t xml:space="preserve"> </w:t>
      </w:r>
      <w:r w:rsidRPr="005A6991">
        <w:rPr>
          <w:rFonts w:ascii="Cambria" w:hAnsi="Cambria" w:cs="†¯øw≥¸"/>
        </w:rPr>
        <w:t>przedmiot umowy na inne spełni</w:t>
      </w:r>
      <w:r w:rsidR="00D21136" w:rsidRPr="005A6991">
        <w:rPr>
          <w:rFonts w:ascii="Cambria" w:hAnsi="Cambria" w:cs="†¯øw≥¸"/>
        </w:rPr>
        <w:t>ające warunki określone w SIWZ;</w:t>
      </w:r>
    </w:p>
    <w:p w14:paraId="3E0AEA0B" w14:textId="77777777" w:rsidR="00B82B54" w:rsidRPr="005A6991" w:rsidRDefault="00B82B54" w:rsidP="004F1611">
      <w:pPr>
        <w:pStyle w:val="Akapitzlist"/>
        <w:widowControl w:val="0"/>
        <w:numPr>
          <w:ilvl w:val="0"/>
          <w:numId w:val="26"/>
        </w:numPr>
        <w:autoSpaceDE w:val="0"/>
        <w:autoSpaceDN w:val="0"/>
        <w:adjustRightInd w:val="0"/>
        <w:spacing w:line="276" w:lineRule="auto"/>
        <w:ind w:left="993" w:hanging="426"/>
        <w:jc w:val="both"/>
        <w:rPr>
          <w:rFonts w:ascii="Cambria" w:hAnsi="Cambria" w:cs="†¯øw≥¸"/>
        </w:rPr>
      </w:pPr>
      <w:r w:rsidRPr="005A6991">
        <w:rPr>
          <w:rFonts w:ascii="Cambria" w:hAnsi="Cambria" w:cs="†¯øw≥¸"/>
        </w:rPr>
        <w:t>siła wyższa uniemożliwiająca wykonanie przedmiotu umowy zgodnie z SIWZ;</w:t>
      </w:r>
    </w:p>
    <w:p w14:paraId="43C18E80" w14:textId="77777777" w:rsidR="00B82B54" w:rsidRPr="005A6991" w:rsidRDefault="00B82B54" w:rsidP="004F1611">
      <w:pPr>
        <w:pStyle w:val="Akapitzlist"/>
        <w:widowControl w:val="0"/>
        <w:numPr>
          <w:ilvl w:val="0"/>
          <w:numId w:val="26"/>
        </w:numPr>
        <w:autoSpaceDE w:val="0"/>
        <w:autoSpaceDN w:val="0"/>
        <w:adjustRightInd w:val="0"/>
        <w:spacing w:line="276" w:lineRule="auto"/>
        <w:ind w:left="993" w:hanging="426"/>
        <w:jc w:val="both"/>
        <w:rPr>
          <w:rFonts w:ascii="Cambria" w:hAnsi="Cambria" w:cs="†¯øw≥¸"/>
        </w:rPr>
      </w:pPr>
      <w:r w:rsidRPr="005A6991">
        <w:rPr>
          <w:rFonts w:ascii="Cambria" w:hAnsi="Cambria" w:cs="†¯øw≥¸"/>
        </w:rPr>
        <w:t>zmiana obowiązującej stawki VAT;</w:t>
      </w:r>
    </w:p>
    <w:p w14:paraId="73848A8E" w14:textId="77777777" w:rsidR="00B82B54" w:rsidRPr="005A6991" w:rsidRDefault="00B82B54" w:rsidP="004F1611">
      <w:pPr>
        <w:pStyle w:val="Akapitzlist"/>
        <w:widowControl w:val="0"/>
        <w:numPr>
          <w:ilvl w:val="0"/>
          <w:numId w:val="26"/>
        </w:numPr>
        <w:autoSpaceDE w:val="0"/>
        <w:autoSpaceDN w:val="0"/>
        <w:adjustRightInd w:val="0"/>
        <w:spacing w:line="276" w:lineRule="auto"/>
        <w:ind w:left="993" w:hanging="426"/>
        <w:jc w:val="both"/>
        <w:rPr>
          <w:rFonts w:ascii="Cambria" w:hAnsi="Cambria" w:cs="†¯øw≥¸"/>
        </w:rPr>
      </w:pPr>
      <w:r w:rsidRPr="005A6991">
        <w:rPr>
          <w:rFonts w:ascii="Cambria" w:hAnsi="Cambria" w:cs="†¯øw≥¸"/>
        </w:rPr>
        <w:t>rezygnacja przez Zam</w:t>
      </w:r>
      <w:r w:rsidR="00C50767" w:rsidRPr="005A6991">
        <w:rPr>
          <w:rFonts w:ascii="Cambria" w:hAnsi="Cambria" w:cs="†¯øw≥¸"/>
        </w:rPr>
        <w:t>awiającego z realizacji części Przedmiotu U</w:t>
      </w:r>
      <w:r w:rsidRPr="005A6991">
        <w:rPr>
          <w:rFonts w:ascii="Cambria" w:hAnsi="Cambria" w:cs="†¯øw≥¸"/>
        </w:rPr>
        <w:t>mowy;</w:t>
      </w:r>
    </w:p>
    <w:p w14:paraId="3EC4636B" w14:textId="77777777" w:rsidR="00B82B54" w:rsidRPr="005A6991" w:rsidRDefault="00B82B54" w:rsidP="004F1611">
      <w:pPr>
        <w:pStyle w:val="Akapitzlist"/>
        <w:widowControl w:val="0"/>
        <w:numPr>
          <w:ilvl w:val="0"/>
          <w:numId w:val="26"/>
        </w:numPr>
        <w:autoSpaceDE w:val="0"/>
        <w:autoSpaceDN w:val="0"/>
        <w:adjustRightInd w:val="0"/>
        <w:spacing w:line="276" w:lineRule="auto"/>
        <w:ind w:left="993" w:hanging="426"/>
        <w:jc w:val="both"/>
        <w:rPr>
          <w:rFonts w:ascii="Cambria" w:hAnsi="Cambria" w:cs="†¯øw≥¸"/>
        </w:rPr>
      </w:pPr>
      <w:r w:rsidRPr="005A6991">
        <w:rPr>
          <w:rFonts w:ascii="Cambria" w:hAnsi="Cambria" w:cs="†¯øw≥¸"/>
        </w:rPr>
        <w:t>zmiana sposobu rozliczenia umowy lub dokonywania płatności na rzecz</w:t>
      </w:r>
      <w:r w:rsidR="000153E2" w:rsidRPr="005A6991">
        <w:rPr>
          <w:rFonts w:ascii="Cambria" w:hAnsi="Cambria" w:cs="†¯øw≥¸"/>
        </w:rPr>
        <w:t xml:space="preserve"> </w:t>
      </w:r>
      <w:r w:rsidR="00C50767" w:rsidRPr="005A6991">
        <w:rPr>
          <w:rFonts w:ascii="Cambria" w:hAnsi="Cambria" w:cs="†¯øw≥¸"/>
        </w:rPr>
        <w:t>W</w:t>
      </w:r>
      <w:r w:rsidRPr="005A6991">
        <w:rPr>
          <w:rFonts w:ascii="Cambria" w:hAnsi="Cambria" w:cs="†¯øw≥¸"/>
        </w:rPr>
        <w:t>ykonawcy na sk</w:t>
      </w:r>
      <w:r w:rsidR="00C50767" w:rsidRPr="005A6991">
        <w:rPr>
          <w:rFonts w:ascii="Cambria" w:hAnsi="Cambria" w:cs="†¯øw≥¸"/>
        </w:rPr>
        <w:t>utek zmian zawartej przez Z</w:t>
      </w:r>
      <w:r w:rsidRPr="005A6991">
        <w:rPr>
          <w:rFonts w:ascii="Cambria" w:hAnsi="Cambria" w:cs="†¯øw≥¸"/>
        </w:rPr>
        <w:t xml:space="preserve">amawiającego umowy </w:t>
      </w:r>
      <w:r w:rsidR="000153E2" w:rsidRPr="005A6991">
        <w:rPr>
          <w:rFonts w:ascii="Cambria" w:hAnsi="Cambria" w:cs="†¯øw≥¸"/>
        </w:rPr>
        <w:br/>
      </w:r>
      <w:r w:rsidRPr="005A6991">
        <w:rPr>
          <w:rFonts w:ascii="Cambria" w:hAnsi="Cambria" w:cs="†¯øw≥¸"/>
        </w:rPr>
        <w:t>o</w:t>
      </w:r>
      <w:r w:rsidR="000153E2" w:rsidRPr="005A6991">
        <w:rPr>
          <w:rFonts w:ascii="Cambria" w:hAnsi="Cambria" w:cs="†¯øw≥¸"/>
        </w:rPr>
        <w:t xml:space="preserve"> </w:t>
      </w:r>
      <w:r w:rsidRPr="005A6991">
        <w:rPr>
          <w:rFonts w:ascii="Cambria" w:hAnsi="Cambria" w:cs="†¯øw≥¸"/>
        </w:rPr>
        <w:t>dofinansowanie projektu lub wytycznych dotyczących realizacji projektu.</w:t>
      </w:r>
    </w:p>
    <w:p w14:paraId="0F26E733" w14:textId="77777777" w:rsidR="00557062" w:rsidRDefault="00B82B54" w:rsidP="00557062">
      <w:pPr>
        <w:pStyle w:val="Akapitzlist"/>
        <w:widowControl w:val="0"/>
        <w:numPr>
          <w:ilvl w:val="0"/>
          <w:numId w:val="26"/>
        </w:numPr>
        <w:autoSpaceDE w:val="0"/>
        <w:autoSpaceDN w:val="0"/>
        <w:adjustRightInd w:val="0"/>
        <w:spacing w:line="276" w:lineRule="auto"/>
        <w:ind w:left="993" w:hanging="426"/>
        <w:jc w:val="both"/>
        <w:rPr>
          <w:rFonts w:ascii="Cambria" w:hAnsi="Cambria" w:cs="†¯øw≥¸"/>
        </w:rPr>
      </w:pPr>
      <w:r w:rsidRPr="005A6991">
        <w:rPr>
          <w:rFonts w:ascii="Cambria" w:hAnsi="Cambria" w:cs="†¯øw≥¸"/>
        </w:rPr>
        <w:t>Zmiana podwykonawcy w trakcie realizacji umowy.</w:t>
      </w:r>
    </w:p>
    <w:p w14:paraId="1863A2FE" w14:textId="77777777" w:rsidR="00AC1286" w:rsidRPr="009543C7" w:rsidRDefault="00AC1286" w:rsidP="00AC1286">
      <w:pPr>
        <w:pStyle w:val="Akapitzlist"/>
        <w:widowControl w:val="0"/>
        <w:numPr>
          <w:ilvl w:val="0"/>
          <w:numId w:val="26"/>
        </w:numPr>
        <w:autoSpaceDE w:val="0"/>
        <w:autoSpaceDN w:val="0"/>
        <w:adjustRightInd w:val="0"/>
        <w:spacing w:line="276" w:lineRule="auto"/>
        <w:ind w:left="993" w:hanging="426"/>
        <w:jc w:val="both"/>
        <w:rPr>
          <w:rFonts w:ascii="Cambria" w:hAnsi="Cambria" w:cs="†¯øw≥¸"/>
          <w:color w:val="000000"/>
        </w:rPr>
      </w:pPr>
      <w:r w:rsidRPr="003A3C6F">
        <w:rPr>
          <w:rFonts w:ascii="Cambria" w:eastAsia="TimesNewRoman" w:hAnsi="Cambria" w:cs="Arial"/>
          <w:color w:val="000000"/>
        </w:rPr>
        <w:t xml:space="preserve">Zmiana zasad płatności. </w:t>
      </w:r>
      <w:r w:rsidRPr="003A3C6F">
        <w:rPr>
          <w:rFonts w:ascii="Cambria" w:hAnsi="Cambria" w:cs="Arial"/>
          <w:bCs/>
        </w:rPr>
        <w:t xml:space="preserve">Jeżeli przed zakończeniem realizacji zamówienia Zamawiający otrzyma interpretację podatkową dotyczącą podatku od umów zawartych na podstawie niniejszego postępowania, która wskaże na konieczność zastosowania innej stawki podatku VAT niż wynikający oferty i umowy, Zamawiający przewiduje możliwość zmiany umowy z Wykonawcą na </w:t>
      </w:r>
      <w:r w:rsidRPr="003A3C6F">
        <w:rPr>
          <w:rFonts w:ascii="Cambria" w:hAnsi="Cambria" w:cs="Arial"/>
          <w:bCs/>
        </w:rPr>
        <w:lastRenderedPageBreak/>
        <w:t>podstawie art. 144 ust. 1 pkt 1 ustawy polegającą na zmianie stawki podatku VAT - do tych części zamówienia, do których będzie to uzasadnione w świetle otrzymanej interpretacji (stała zostaje kwota netto, wykonawca wystawi faktury z właściwym podatkiem VAT)</w:t>
      </w:r>
      <w:r>
        <w:rPr>
          <w:rFonts w:ascii="Cambria" w:hAnsi="Cambria" w:cs="Arial"/>
          <w:bCs/>
        </w:rPr>
        <w:t>,</w:t>
      </w:r>
    </w:p>
    <w:p w14:paraId="4170AFF5" w14:textId="77777777" w:rsidR="00AC1286" w:rsidRDefault="00AC1286" w:rsidP="00AC1286">
      <w:pPr>
        <w:pStyle w:val="Akapitzlist"/>
        <w:widowControl w:val="0"/>
        <w:numPr>
          <w:ilvl w:val="0"/>
          <w:numId w:val="26"/>
        </w:numPr>
        <w:autoSpaceDE w:val="0"/>
        <w:autoSpaceDN w:val="0"/>
        <w:adjustRightInd w:val="0"/>
        <w:spacing w:line="276" w:lineRule="auto"/>
        <w:ind w:left="993" w:hanging="426"/>
        <w:jc w:val="both"/>
        <w:rPr>
          <w:rFonts w:ascii="Cambria" w:hAnsi="Cambria" w:cs="†¯øw≥¸"/>
          <w:color w:val="000000"/>
        </w:rPr>
      </w:pPr>
      <w:r w:rsidRPr="00F041EA">
        <w:rPr>
          <w:rFonts w:ascii="Cambria" w:eastAsia="TimesNewRoman" w:hAnsi="Cambria" w:cs="Arial"/>
          <w:color w:val="000000"/>
        </w:rPr>
        <w:t xml:space="preserve">zmiana zasad płatności. Zamawiający informuje, że jeżeli Wykonawca wskaże, że Zamawiający nie jest objęty procedurą odwrotnego obciążenia VAT i zastosuje stawkę podatku VAT w ofercie i strony przyjmą w umowie zasadę klasycznego rozliczenia podatku VAT - a zamawiający </w:t>
      </w:r>
      <w:r w:rsidRPr="00F041EA">
        <w:rPr>
          <w:rFonts w:ascii="Cambria" w:hAnsi="Cambria" w:cs="Arial"/>
          <w:bCs/>
          <w:color w:val="000000"/>
        </w:rPr>
        <w:t xml:space="preserve">otrzyma indywidualną interpretację podatkową </w:t>
      </w:r>
      <w:r w:rsidRPr="00F041EA">
        <w:rPr>
          <w:rFonts w:ascii="Cambria" w:eastAsia="TimesNewRoman" w:hAnsi="Cambria" w:cs="Arial"/>
          <w:color w:val="000000"/>
        </w:rPr>
        <w:t>wskazującą następnie na występowanie procedury odwrotnego obciążenia VAT w stosunkach pomiędzy Zamawiającym a Wykonawcą – Strony dokonają zmiany umowy w ramach której Wykonawca zobowiąże się do wystawiania faktur zgodnie z regułami dotyczącymi proce</w:t>
      </w:r>
      <w:r>
        <w:rPr>
          <w:rFonts w:ascii="Cambria" w:eastAsia="TimesNewRoman" w:hAnsi="Cambria" w:cs="Arial"/>
          <w:color w:val="000000"/>
        </w:rPr>
        <w:t>dury odwrotnego obciążenia VAT.</w:t>
      </w:r>
    </w:p>
    <w:p w14:paraId="1B1B2100" w14:textId="77777777" w:rsidR="00AC1286" w:rsidRPr="004F18C6" w:rsidRDefault="00AC1286" w:rsidP="00AC1286">
      <w:pPr>
        <w:pStyle w:val="Akapitzlist"/>
        <w:widowControl w:val="0"/>
        <w:numPr>
          <w:ilvl w:val="0"/>
          <w:numId w:val="26"/>
        </w:numPr>
        <w:autoSpaceDE w:val="0"/>
        <w:autoSpaceDN w:val="0"/>
        <w:adjustRightInd w:val="0"/>
        <w:spacing w:line="276" w:lineRule="auto"/>
        <w:ind w:left="993" w:hanging="426"/>
        <w:jc w:val="both"/>
        <w:rPr>
          <w:rFonts w:ascii="Cambria" w:hAnsi="Cambria" w:cs="†¯øw≥¸"/>
          <w:color w:val="000000"/>
        </w:rPr>
      </w:pPr>
      <w:r w:rsidRPr="004F18C6">
        <w:rPr>
          <w:rFonts w:ascii="Cambria" w:eastAsia="TimesNewRoman" w:hAnsi="Cambria" w:cs="Arial"/>
          <w:color w:val="000000"/>
        </w:rPr>
        <w:t xml:space="preserve">Zmiana stawki VAT w przypadku zmiany </w:t>
      </w:r>
      <w:r w:rsidRPr="004F18C6">
        <w:rPr>
          <w:rFonts w:ascii="Cambria" w:hAnsi="Cambria"/>
          <w:color w:val="000000"/>
        </w:rPr>
        <w:t>lokalizacji/miejsca montażu instalacji, powodującej zmianę stawki podatku VAT.</w:t>
      </w:r>
    </w:p>
    <w:p w14:paraId="46B010A7" w14:textId="77777777" w:rsidR="00194833" w:rsidRPr="007C74EF" w:rsidRDefault="00194833" w:rsidP="007C74EF">
      <w:pPr>
        <w:pStyle w:val="Akapitzlist"/>
        <w:widowControl w:val="0"/>
        <w:numPr>
          <w:ilvl w:val="0"/>
          <w:numId w:val="48"/>
        </w:numPr>
        <w:autoSpaceDE w:val="0"/>
        <w:autoSpaceDN w:val="0"/>
        <w:adjustRightInd w:val="0"/>
        <w:spacing w:line="276" w:lineRule="auto"/>
        <w:ind w:left="567" w:hanging="567"/>
        <w:jc w:val="both"/>
        <w:rPr>
          <w:rFonts w:ascii="Cambria" w:hAnsi="Cambria"/>
        </w:rPr>
      </w:pPr>
      <w:r w:rsidRPr="007C74EF">
        <w:rPr>
          <w:rFonts w:ascii="Cambria" w:hAnsi="Cambria"/>
        </w:rPr>
        <w:t xml:space="preserve">Zamawiający na podstawie </w:t>
      </w:r>
      <w:r w:rsidR="006869DA" w:rsidRPr="007C74EF">
        <w:rPr>
          <w:rFonts w:ascii="Cambria" w:hAnsi="Cambria"/>
          <w:u w:val="single"/>
        </w:rPr>
        <w:t>art. 142 ust. 5 Pzp</w:t>
      </w:r>
      <w:r w:rsidRPr="007C74EF">
        <w:rPr>
          <w:rFonts w:ascii="Cambria" w:hAnsi="Cambria"/>
        </w:rPr>
        <w:t xml:space="preserve"> dopuszcza zmianę wysokości wynagrodzenia należnego Wykonawcy za realizację umowy, w trakcie obowiązywania Umowy w przypadku zmiany:</w:t>
      </w:r>
    </w:p>
    <w:p w14:paraId="6B7BB4B3" w14:textId="77777777" w:rsidR="00194833" w:rsidRDefault="00194833" w:rsidP="00325A66">
      <w:pPr>
        <w:numPr>
          <w:ilvl w:val="0"/>
          <w:numId w:val="49"/>
        </w:numPr>
        <w:shd w:val="clear" w:color="auto" w:fill="FFFFFF"/>
        <w:tabs>
          <w:tab w:val="left" w:pos="993"/>
        </w:tabs>
        <w:suppressAutoHyphens/>
        <w:autoSpaceDE w:val="0"/>
        <w:autoSpaceDN w:val="0"/>
        <w:adjustRightInd w:val="0"/>
        <w:spacing w:line="276" w:lineRule="auto"/>
        <w:ind w:left="993" w:hanging="426"/>
        <w:jc w:val="both"/>
        <w:rPr>
          <w:rFonts w:ascii="Cambria" w:hAnsi="Cambria"/>
        </w:rPr>
      </w:pPr>
      <w:r w:rsidRPr="00860CCD">
        <w:rPr>
          <w:rFonts w:ascii="Cambria" w:hAnsi="Cambria"/>
        </w:rPr>
        <w:t xml:space="preserve">stawki podatku VAT, </w:t>
      </w:r>
    </w:p>
    <w:p w14:paraId="03D035A9" w14:textId="77777777" w:rsidR="00194833" w:rsidRPr="00860CCD" w:rsidRDefault="00194833" w:rsidP="00325A66">
      <w:pPr>
        <w:numPr>
          <w:ilvl w:val="0"/>
          <w:numId w:val="49"/>
        </w:numPr>
        <w:shd w:val="clear" w:color="auto" w:fill="FFFFFF"/>
        <w:tabs>
          <w:tab w:val="left" w:pos="993"/>
        </w:tabs>
        <w:suppressAutoHyphens/>
        <w:autoSpaceDE w:val="0"/>
        <w:autoSpaceDN w:val="0"/>
        <w:adjustRightInd w:val="0"/>
        <w:spacing w:line="276" w:lineRule="auto"/>
        <w:ind w:left="993" w:hanging="426"/>
        <w:jc w:val="both"/>
        <w:rPr>
          <w:rFonts w:ascii="Cambria" w:hAnsi="Cambria"/>
        </w:rPr>
      </w:pPr>
      <w:r w:rsidRPr="00860CCD">
        <w:rPr>
          <w:rFonts w:ascii="Cambria" w:hAnsi="Cambria"/>
        </w:rPr>
        <w:t>minimalnego wynagrodzenia za pracę albo wysokości minimalnej stawki godzinowej ustalonej na podstawie przepisów ustawy z dnia 10 października 2002 r. o minimalnym wynagrodzeniu za pracę,</w:t>
      </w:r>
    </w:p>
    <w:p w14:paraId="65A746F8" w14:textId="77777777" w:rsidR="00194833" w:rsidRPr="00860CCD" w:rsidRDefault="00194833" w:rsidP="00325A66">
      <w:pPr>
        <w:numPr>
          <w:ilvl w:val="0"/>
          <w:numId w:val="49"/>
        </w:numPr>
        <w:shd w:val="clear" w:color="auto" w:fill="FFFFFF"/>
        <w:tabs>
          <w:tab w:val="left" w:pos="993"/>
        </w:tabs>
        <w:suppressAutoHyphens/>
        <w:autoSpaceDE w:val="0"/>
        <w:autoSpaceDN w:val="0"/>
        <w:adjustRightInd w:val="0"/>
        <w:spacing w:line="276" w:lineRule="auto"/>
        <w:ind w:left="993" w:hanging="426"/>
        <w:jc w:val="both"/>
        <w:rPr>
          <w:rFonts w:ascii="Cambria" w:hAnsi="Cambria"/>
        </w:rPr>
      </w:pPr>
      <w:r w:rsidRPr="00860CCD">
        <w:rPr>
          <w:rFonts w:ascii="Cambria" w:hAnsi="Cambria"/>
        </w:rPr>
        <w:t xml:space="preserve">zasad podlegania ubezpieczeniom społecznym lub ubezpieczeniu zdrowotnemu lub wysokości stawki składki na ubezpieczenie społeczne </w:t>
      </w:r>
      <w:r>
        <w:rPr>
          <w:rFonts w:ascii="Cambria" w:hAnsi="Cambria"/>
        </w:rPr>
        <w:br/>
      </w:r>
      <w:r w:rsidRPr="00860CCD">
        <w:rPr>
          <w:rFonts w:ascii="Cambria" w:hAnsi="Cambria"/>
        </w:rPr>
        <w:t>i zdrowotne,</w:t>
      </w:r>
    </w:p>
    <w:p w14:paraId="5D5A893C" w14:textId="77777777" w:rsidR="00194833" w:rsidRPr="00860CCD" w:rsidRDefault="00194833" w:rsidP="00194833">
      <w:pPr>
        <w:shd w:val="clear" w:color="auto" w:fill="FFFFFF"/>
        <w:tabs>
          <w:tab w:val="left" w:pos="993"/>
        </w:tabs>
        <w:autoSpaceDE w:val="0"/>
        <w:autoSpaceDN w:val="0"/>
        <w:adjustRightInd w:val="0"/>
        <w:spacing w:line="276" w:lineRule="auto"/>
        <w:ind w:left="993" w:hanging="426"/>
        <w:jc w:val="both"/>
        <w:rPr>
          <w:rFonts w:ascii="Cambria" w:hAnsi="Cambria"/>
        </w:rPr>
      </w:pPr>
      <w:r>
        <w:rPr>
          <w:rFonts w:ascii="Cambria" w:hAnsi="Cambria"/>
        </w:rPr>
        <w:tab/>
      </w:r>
      <w:r w:rsidRPr="00860CCD">
        <w:rPr>
          <w:rFonts w:ascii="Cambria" w:hAnsi="Cambria"/>
        </w:rPr>
        <w:t>- jeżeli zmiany te będą miały wpływ na koszty wykonywania zamówienia przez Wykonawcę, o wartość wzrostu tych kosztów.</w:t>
      </w:r>
    </w:p>
    <w:p w14:paraId="31A70ED9" w14:textId="7F7E612D" w:rsidR="00A568C7" w:rsidRPr="00E01062" w:rsidRDefault="00A568C7" w:rsidP="00A568C7">
      <w:pPr>
        <w:pStyle w:val="Akapitzlist"/>
        <w:widowControl w:val="0"/>
        <w:numPr>
          <w:ilvl w:val="0"/>
          <w:numId w:val="48"/>
        </w:numPr>
        <w:autoSpaceDE w:val="0"/>
        <w:autoSpaceDN w:val="0"/>
        <w:adjustRightInd w:val="0"/>
        <w:spacing w:line="276" w:lineRule="auto"/>
        <w:ind w:left="567" w:hanging="567"/>
        <w:jc w:val="both"/>
        <w:rPr>
          <w:rFonts w:ascii="Cambria" w:hAnsi="Cambria" w:cs="†¯øw≥¸"/>
        </w:rPr>
      </w:pPr>
      <w:r w:rsidRPr="00E01062">
        <w:rPr>
          <w:rFonts w:ascii="Cambria" w:hAnsi="Cambria" w:cs="†¯øw≥¸"/>
        </w:rPr>
        <w:t>Zamawiający na podstawie art. 144 ust. 1 pkt 1 ustawy</w:t>
      </w:r>
      <w:r>
        <w:rPr>
          <w:rFonts w:ascii="Cambria" w:hAnsi="Cambria" w:cs="†¯øw≥¸"/>
        </w:rPr>
        <w:t xml:space="preserve"> Pzp</w:t>
      </w:r>
      <w:r w:rsidRPr="00E01062">
        <w:rPr>
          <w:rFonts w:ascii="Cambria" w:hAnsi="Cambria" w:cs="†¯øw≥¸"/>
        </w:rPr>
        <w:t xml:space="preserve"> dopuszcza zmianę </w:t>
      </w:r>
      <w:r>
        <w:rPr>
          <w:rFonts w:ascii="Cambria" w:hAnsi="Cambria" w:cs="†¯øw≥¸"/>
        </w:rPr>
        <w:t xml:space="preserve">umowy w zakresie </w:t>
      </w:r>
      <w:r w:rsidRPr="00E01062">
        <w:rPr>
          <w:rFonts w:ascii="Cambria" w:hAnsi="Cambria" w:cs="†¯øw≥¸"/>
        </w:rPr>
        <w:t xml:space="preserve">lokalizacji dostawy i montażu zestawów solarnych w porównaniu z zestawieniem budynków, na których mają być zamontowane instalacje solarne, stanowiącym załącznik Nr 2 do umowy, </w:t>
      </w:r>
      <w:r>
        <w:rPr>
          <w:rFonts w:ascii="Cambria" w:hAnsi="Cambria" w:cs="†¯øw≥¸"/>
        </w:rPr>
        <w:t xml:space="preserve">w szczególności </w:t>
      </w:r>
      <w:r w:rsidRPr="00E01062">
        <w:rPr>
          <w:rFonts w:ascii="Cambria" w:hAnsi="Cambria" w:cs="†¯øw≥¸"/>
        </w:rPr>
        <w:t>w przypadku, gdy beneficjent (użytkownik) prywatny danej instalacji:</w:t>
      </w:r>
    </w:p>
    <w:p w14:paraId="70F15BB8" w14:textId="77777777" w:rsidR="00A568C7" w:rsidRPr="00E01062" w:rsidRDefault="00A568C7" w:rsidP="00A568C7">
      <w:pPr>
        <w:pStyle w:val="Akapitzlist"/>
        <w:widowControl w:val="0"/>
        <w:numPr>
          <w:ilvl w:val="2"/>
          <w:numId w:val="65"/>
        </w:numPr>
        <w:autoSpaceDE w:val="0"/>
        <w:autoSpaceDN w:val="0"/>
        <w:adjustRightInd w:val="0"/>
        <w:spacing w:line="276" w:lineRule="auto"/>
        <w:ind w:left="993" w:hanging="426"/>
        <w:jc w:val="both"/>
        <w:rPr>
          <w:rFonts w:ascii="Cambria" w:hAnsi="Cambria" w:cs="†¯øw≥¸"/>
        </w:rPr>
      </w:pPr>
      <w:r w:rsidRPr="00E01062">
        <w:rPr>
          <w:rFonts w:ascii="Cambria" w:hAnsi="Cambria" w:cs="†¯øw≥¸"/>
        </w:rPr>
        <w:t>zrezygnuje z montażu instalacji solarnej, a montaż tej instalacji będzie możliwy u innej osoby bez istotnej zmiany parametrów instalacji, której dotyczyła rezygnacja.,</w:t>
      </w:r>
    </w:p>
    <w:p w14:paraId="76588738" w14:textId="77777777" w:rsidR="00A568C7" w:rsidRPr="00E01062" w:rsidRDefault="00A568C7" w:rsidP="00A568C7">
      <w:pPr>
        <w:pStyle w:val="Akapitzlist"/>
        <w:widowControl w:val="0"/>
        <w:numPr>
          <w:ilvl w:val="2"/>
          <w:numId w:val="65"/>
        </w:numPr>
        <w:autoSpaceDE w:val="0"/>
        <w:autoSpaceDN w:val="0"/>
        <w:adjustRightInd w:val="0"/>
        <w:spacing w:line="276" w:lineRule="auto"/>
        <w:ind w:left="993" w:hanging="426"/>
        <w:jc w:val="both"/>
        <w:rPr>
          <w:rFonts w:ascii="Cambria" w:hAnsi="Cambria" w:cs="†¯øw≥¸"/>
        </w:rPr>
      </w:pPr>
      <w:r w:rsidRPr="00E01062">
        <w:rPr>
          <w:rFonts w:ascii="Cambria" w:hAnsi="Cambria" w:cs="†¯øw≥¸"/>
        </w:rPr>
        <w:t xml:space="preserve">zmieni decyzję o lokalizacji montażu zestawu </w:t>
      </w:r>
      <w:r>
        <w:rPr>
          <w:rFonts w:ascii="Cambria" w:hAnsi="Cambria" w:cs="†¯øw≥¸"/>
        </w:rPr>
        <w:t xml:space="preserve">(np. z dachu na grunt) </w:t>
      </w:r>
      <w:r w:rsidRPr="00E01062">
        <w:rPr>
          <w:rFonts w:ascii="Cambria" w:hAnsi="Cambria" w:cs="†¯øw≥¸"/>
        </w:rPr>
        <w:t>w szczególności w efekcie technicznego braku możliwości wykonania instalacji w miejscu planowanym.</w:t>
      </w:r>
    </w:p>
    <w:p w14:paraId="3D486668" w14:textId="77777777" w:rsidR="00A568C7" w:rsidRDefault="00A568C7" w:rsidP="00A568C7">
      <w:pPr>
        <w:pStyle w:val="Akapitzlist"/>
        <w:widowControl w:val="0"/>
        <w:numPr>
          <w:ilvl w:val="0"/>
          <w:numId w:val="48"/>
        </w:numPr>
        <w:autoSpaceDE w:val="0"/>
        <w:autoSpaceDN w:val="0"/>
        <w:adjustRightInd w:val="0"/>
        <w:spacing w:line="276" w:lineRule="auto"/>
        <w:ind w:left="567" w:hanging="567"/>
        <w:jc w:val="both"/>
        <w:rPr>
          <w:rFonts w:ascii="Cambria" w:hAnsi="Cambria" w:cs="†¯øw≥¸"/>
        </w:rPr>
      </w:pPr>
      <w:r w:rsidRPr="00E01062">
        <w:rPr>
          <w:rFonts w:ascii="Cambria" w:hAnsi="Cambria" w:cs="†¯øw≥¸"/>
        </w:rPr>
        <w:t xml:space="preserve">O zmianach wskazanych w </w:t>
      </w:r>
      <w:r>
        <w:rPr>
          <w:rFonts w:ascii="Cambria" w:hAnsi="Cambria" w:cs="†¯øw≥¸"/>
        </w:rPr>
        <w:t xml:space="preserve">ust. 6 </w:t>
      </w:r>
      <w:r w:rsidRPr="00E01062">
        <w:rPr>
          <w:rFonts w:ascii="Cambria" w:hAnsi="Cambria" w:cs="†¯øw≥¸"/>
        </w:rPr>
        <w:t xml:space="preserve">Zamawiający powiadomi Wykonawcę na minimum 3 dni przed dniem, na który zaplanowano montaż zestawów na danym budynku. </w:t>
      </w:r>
    </w:p>
    <w:p w14:paraId="62BC5081" w14:textId="77777777" w:rsidR="00A568C7" w:rsidRDefault="00A568C7" w:rsidP="00A568C7">
      <w:pPr>
        <w:pStyle w:val="Akapitzlist"/>
        <w:widowControl w:val="0"/>
        <w:numPr>
          <w:ilvl w:val="0"/>
          <w:numId w:val="48"/>
        </w:numPr>
        <w:autoSpaceDE w:val="0"/>
        <w:autoSpaceDN w:val="0"/>
        <w:adjustRightInd w:val="0"/>
        <w:spacing w:line="276" w:lineRule="auto"/>
        <w:ind w:left="567" w:hanging="567"/>
        <w:jc w:val="both"/>
        <w:rPr>
          <w:rFonts w:ascii="Cambria" w:hAnsi="Cambria" w:cs="†¯øw≥¸"/>
        </w:rPr>
      </w:pPr>
      <w:r w:rsidRPr="00A61DB2">
        <w:rPr>
          <w:rFonts w:ascii="Cambria" w:hAnsi="Cambria" w:cs="†¯øw≥¸"/>
        </w:rPr>
        <w:t xml:space="preserve">W przypadku określonym w ust. 6, po dokonaniu zmiany załącznika nr 2 do </w:t>
      </w:r>
      <w:r w:rsidRPr="00A61DB2">
        <w:rPr>
          <w:rFonts w:ascii="Cambria" w:hAnsi="Cambria" w:cs="†¯øw≥¸"/>
        </w:rPr>
        <w:lastRenderedPageBreak/>
        <w:t xml:space="preserve">umowy wykonawca wykona instalacje w miejscu wyznaczonym przez Zamawiającego. </w:t>
      </w:r>
    </w:p>
    <w:p w14:paraId="754FA746" w14:textId="6D693FD3" w:rsidR="00B82B54" w:rsidRPr="000E5C6D" w:rsidRDefault="00B82B54" w:rsidP="00A568C7">
      <w:pPr>
        <w:pStyle w:val="Akapitzlist"/>
        <w:widowControl w:val="0"/>
        <w:numPr>
          <w:ilvl w:val="0"/>
          <w:numId w:val="48"/>
        </w:numPr>
        <w:autoSpaceDE w:val="0"/>
        <w:autoSpaceDN w:val="0"/>
        <w:adjustRightInd w:val="0"/>
        <w:spacing w:line="276" w:lineRule="auto"/>
        <w:ind w:left="567" w:hanging="567"/>
        <w:jc w:val="both"/>
        <w:rPr>
          <w:rFonts w:ascii="Cambria" w:hAnsi="Cambria" w:cs="†¯øw≥¸"/>
        </w:rPr>
      </w:pPr>
      <w:r w:rsidRPr="000E5C6D">
        <w:rPr>
          <w:rFonts w:ascii="Cambria" w:hAnsi="Cambria" w:cs="†¯øw≥¸"/>
        </w:rPr>
        <w:t>Zmiana wynagrodzenia Wykonawcy jest możliwa w przypadkach wskazanych wyżej, na</w:t>
      </w:r>
      <w:r w:rsidR="001F3821" w:rsidRPr="000E5C6D">
        <w:rPr>
          <w:rFonts w:ascii="Cambria" w:hAnsi="Cambria" w:cs="†¯øw≥¸"/>
        </w:rPr>
        <w:t xml:space="preserve"> </w:t>
      </w:r>
      <w:r w:rsidRPr="000E5C6D">
        <w:rPr>
          <w:rFonts w:ascii="Cambria" w:hAnsi="Cambria" w:cs="†¯øw≥¸"/>
        </w:rPr>
        <w:t>zasadach określonych w warunkach umowy.</w:t>
      </w:r>
    </w:p>
    <w:p w14:paraId="0BD11887" w14:textId="77777777" w:rsidR="000735D1" w:rsidRPr="00843A7B" w:rsidRDefault="00B82B54" w:rsidP="00325A66">
      <w:pPr>
        <w:pStyle w:val="Akapitzlist"/>
        <w:widowControl w:val="0"/>
        <w:numPr>
          <w:ilvl w:val="0"/>
          <w:numId w:val="48"/>
        </w:numPr>
        <w:autoSpaceDE w:val="0"/>
        <w:autoSpaceDN w:val="0"/>
        <w:adjustRightInd w:val="0"/>
        <w:spacing w:line="276" w:lineRule="auto"/>
        <w:ind w:left="567" w:hanging="567"/>
        <w:jc w:val="both"/>
        <w:rPr>
          <w:rFonts w:ascii="Cambria" w:hAnsi="Cambria" w:cs="†¯øw≥¸"/>
          <w:color w:val="00B050"/>
        </w:rPr>
      </w:pPr>
      <w:r w:rsidRPr="00843A7B">
        <w:rPr>
          <w:rFonts w:ascii="Cambria" w:hAnsi="Cambria" w:cs="†¯øw≥¸"/>
        </w:rPr>
        <w:t>Wszystkie powyższe postanowienia stanowią katalog zmian, na które Zamawiający</w:t>
      </w:r>
      <w:r w:rsidR="001F3821" w:rsidRPr="00843A7B">
        <w:rPr>
          <w:rFonts w:ascii="Cambria" w:hAnsi="Cambria" w:cs="†¯øw≥¸"/>
        </w:rPr>
        <w:t xml:space="preserve"> </w:t>
      </w:r>
      <w:r w:rsidRPr="00843A7B">
        <w:rPr>
          <w:rFonts w:ascii="Cambria" w:hAnsi="Cambria" w:cs="†¯øw≥¸"/>
        </w:rPr>
        <w:t>może wyrazić zgodę. Nie stanowią jednocześnie zobowiązania do wyrażenia takiej</w:t>
      </w:r>
      <w:r w:rsidR="001F3821" w:rsidRPr="00843A7B">
        <w:rPr>
          <w:rFonts w:ascii="Cambria" w:hAnsi="Cambria" w:cs="†¯øw≥¸"/>
        </w:rPr>
        <w:t xml:space="preserve"> </w:t>
      </w:r>
      <w:r w:rsidRPr="00843A7B">
        <w:rPr>
          <w:rFonts w:ascii="Cambria" w:hAnsi="Cambria" w:cs="†¯øw≥¸"/>
        </w:rPr>
        <w:t xml:space="preserve">zgody. </w:t>
      </w:r>
    </w:p>
    <w:p w14:paraId="6FA69C53" w14:textId="77777777" w:rsidR="00B82B54" w:rsidRPr="00606EB7" w:rsidRDefault="00B82B54" w:rsidP="00325A66">
      <w:pPr>
        <w:pStyle w:val="Akapitzlist"/>
        <w:widowControl w:val="0"/>
        <w:numPr>
          <w:ilvl w:val="0"/>
          <w:numId w:val="48"/>
        </w:numPr>
        <w:autoSpaceDE w:val="0"/>
        <w:autoSpaceDN w:val="0"/>
        <w:adjustRightInd w:val="0"/>
        <w:spacing w:line="276" w:lineRule="auto"/>
        <w:ind w:left="567" w:hanging="567"/>
        <w:jc w:val="both"/>
        <w:rPr>
          <w:rFonts w:ascii="Cambria" w:hAnsi="Cambria" w:cs="†¯øw≥¸"/>
        </w:rPr>
      </w:pPr>
      <w:r w:rsidRPr="00606EB7">
        <w:rPr>
          <w:rFonts w:ascii="Cambria" w:hAnsi="Cambria" w:cs="†¯øw≥¸"/>
        </w:rPr>
        <w:t>Nie stanowi zmiany umowy w rozumieniu art. 144 ustawy Prawo zamówień publicznych:</w:t>
      </w:r>
    </w:p>
    <w:p w14:paraId="65C81F93" w14:textId="77777777" w:rsidR="00B82B54" w:rsidRPr="00606EB7" w:rsidRDefault="006869DA" w:rsidP="004F1611">
      <w:pPr>
        <w:pStyle w:val="Akapitzlist"/>
        <w:widowControl w:val="0"/>
        <w:numPr>
          <w:ilvl w:val="0"/>
          <w:numId w:val="27"/>
        </w:numPr>
        <w:autoSpaceDE w:val="0"/>
        <w:autoSpaceDN w:val="0"/>
        <w:adjustRightInd w:val="0"/>
        <w:spacing w:line="276" w:lineRule="auto"/>
        <w:ind w:left="993" w:hanging="426"/>
        <w:jc w:val="both"/>
        <w:rPr>
          <w:rFonts w:ascii="Cambria" w:hAnsi="Cambria" w:cs="†¯øw≥¸"/>
        </w:rPr>
      </w:pPr>
      <w:r>
        <w:rPr>
          <w:rFonts w:ascii="Cambria" w:hAnsi="Cambria" w:cs="†¯øw≥¸"/>
        </w:rPr>
        <w:t>zmiany</w:t>
      </w:r>
      <w:r w:rsidR="00B82B54" w:rsidRPr="00606EB7">
        <w:rPr>
          <w:rFonts w:ascii="Cambria" w:hAnsi="Cambria" w:cs="†¯øw≥¸"/>
        </w:rPr>
        <w:t xml:space="preserve"> danych teleadresowych,</w:t>
      </w:r>
    </w:p>
    <w:p w14:paraId="49703B52" w14:textId="77777777" w:rsidR="001F3821" w:rsidRPr="00606EB7" w:rsidRDefault="00B82B54" w:rsidP="004F1611">
      <w:pPr>
        <w:pStyle w:val="Akapitzlist"/>
        <w:widowControl w:val="0"/>
        <w:numPr>
          <w:ilvl w:val="0"/>
          <w:numId w:val="27"/>
        </w:numPr>
        <w:autoSpaceDE w:val="0"/>
        <w:autoSpaceDN w:val="0"/>
        <w:adjustRightInd w:val="0"/>
        <w:spacing w:line="276" w:lineRule="auto"/>
        <w:ind w:left="993" w:hanging="426"/>
        <w:jc w:val="both"/>
        <w:rPr>
          <w:rFonts w:ascii="Cambria" w:hAnsi="Cambria" w:cs="†¯øw≥¸"/>
        </w:rPr>
      </w:pPr>
      <w:r w:rsidRPr="00606EB7">
        <w:rPr>
          <w:rFonts w:ascii="Cambria" w:hAnsi="Cambria" w:cs="†¯øw≥¸"/>
        </w:rPr>
        <w:t xml:space="preserve">zmiana danych związanych z obsługą administracyjno-organizacyjną Umowy </w:t>
      </w:r>
      <w:r w:rsidR="001F3821" w:rsidRPr="00606EB7">
        <w:rPr>
          <w:rFonts w:ascii="Cambria" w:hAnsi="Cambria" w:cs="†¯øw≥¸"/>
        </w:rPr>
        <w:br/>
        <w:t>(</w:t>
      </w:r>
      <w:r w:rsidRPr="00606EB7">
        <w:rPr>
          <w:rFonts w:ascii="Cambria" w:hAnsi="Cambria" w:cs="†¯øw≥¸"/>
        </w:rPr>
        <w:t>np.</w:t>
      </w:r>
      <w:r w:rsidR="001F3821" w:rsidRPr="00606EB7">
        <w:rPr>
          <w:rFonts w:ascii="Cambria" w:hAnsi="Cambria" w:cs="†¯øw≥¸"/>
        </w:rPr>
        <w:t xml:space="preserve"> </w:t>
      </w:r>
      <w:r w:rsidRPr="00606EB7">
        <w:rPr>
          <w:rFonts w:ascii="Cambria" w:hAnsi="Cambria" w:cs="†¯øw≥¸"/>
        </w:rPr>
        <w:t>zmiana nr rachunku bankowego);</w:t>
      </w:r>
    </w:p>
    <w:p w14:paraId="71A0885C" w14:textId="77777777" w:rsidR="007E07B1" w:rsidRPr="00606EB7" w:rsidRDefault="00B82B54" w:rsidP="004F1611">
      <w:pPr>
        <w:pStyle w:val="Akapitzlist"/>
        <w:widowControl w:val="0"/>
        <w:numPr>
          <w:ilvl w:val="0"/>
          <w:numId w:val="27"/>
        </w:numPr>
        <w:autoSpaceDE w:val="0"/>
        <w:autoSpaceDN w:val="0"/>
        <w:adjustRightInd w:val="0"/>
        <w:spacing w:line="276" w:lineRule="auto"/>
        <w:ind w:left="993" w:hanging="426"/>
        <w:jc w:val="both"/>
        <w:rPr>
          <w:rFonts w:ascii="Cambria" w:hAnsi="Cambria" w:cs="†¯øw≥¸"/>
        </w:rPr>
      </w:pPr>
      <w:r w:rsidRPr="00606EB7">
        <w:rPr>
          <w:rFonts w:ascii="Cambria" w:hAnsi="Cambria" w:cs="†¯øw≥¸"/>
        </w:rPr>
        <w:t>zmiana harmonogramu rzeczowo – finansowego uwzględniająca postęp</w:t>
      </w:r>
      <w:r w:rsidR="001F3821" w:rsidRPr="00606EB7">
        <w:rPr>
          <w:rFonts w:ascii="Cambria" w:hAnsi="Cambria" w:cs="†¯øw≥¸"/>
        </w:rPr>
        <w:br/>
      </w:r>
      <w:r w:rsidRPr="00606EB7">
        <w:rPr>
          <w:rFonts w:ascii="Cambria" w:hAnsi="Cambria" w:cs="†¯øw≥¸"/>
        </w:rPr>
        <w:t>w</w:t>
      </w:r>
      <w:r w:rsidR="001F3821" w:rsidRPr="00606EB7">
        <w:rPr>
          <w:rFonts w:ascii="Cambria" w:hAnsi="Cambria" w:cs="†¯øw≥¸"/>
        </w:rPr>
        <w:t xml:space="preserve"> r</w:t>
      </w:r>
      <w:r w:rsidRPr="00606EB7">
        <w:rPr>
          <w:rFonts w:ascii="Cambria" w:hAnsi="Cambria" w:cs="†¯øw≥¸"/>
        </w:rPr>
        <w:t>ealizacji</w:t>
      </w:r>
      <w:r w:rsidR="001F3821" w:rsidRPr="00606EB7">
        <w:rPr>
          <w:rFonts w:ascii="Cambria" w:hAnsi="Cambria" w:cs="†¯øw≥¸"/>
        </w:rPr>
        <w:t xml:space="preserve"> </w:t>
      </w:r>
      <w:r w:rsidR="000364A4">
        <w:rPr>
          <w:rFonts w:ascii="Cambria" w:hAnsi="Cambria" w:cs="†¯øw≥¸"/>
        </w:rPr>
        <w:t>prac</w:t>
      </w:r>
      <w:r w:rsidRPr="00606EB7">
        <w:rPr>
          <w:rFonts w:ascii="Cambria" w:hAnsi="Cambria" w:cs="†¯øw≥¸"/>
        </w:rPr>
        <w:t xml:space="preserve"> przez Wykonawcę.</w:t>
      </w:r>
    </w:p>
    <w:p w14:paraId="369C2DE1" w14:textId="77777777" w:rsidR="001F3821" w:rsidRPr="00606EB7" w:rsidRDefault="00B82B54" w:rsidP="00325A66">
      <w:pPr>
        <w:pStyle w:val="Akapitzlist"/>
        <w:widowControl w:val="0"/>
        <w:numPr>
          <w:ilvl w:val="0"/>
          <w:numId w:val="48"/>
        </w:numPr>
        <w:autoSpaceDE w:val="0"/>
        <w:autoSpaceDN w:val="0"/>
        <w:adjustRightInd w:val="0"/>
        <w:spacing w:line="276" w:lineRule="auto"/>
        <w:ind w:left="567" w:hanging="567"/>
        <w:jc w:val="both"/>
        <w:rPr>
          <w:rFonts w:ascii="Cambria" w:hAnsi="Cambria" w:cs="†¯øw≥¸"/>
        </w:rPr>
      </w:pPr>
      <w:r w:rsidRPr="00606EB7">
        <w:rPr>
          <w:rFonts w:ascii="Cambria" w:hAnsi="Cambria" w:cs="†¯øw≥¸"/>
        </w:rPr>
        <w:t>Strona, która występuje z propozycją zmiany umowy, w oparciu o przedstawiony powyżej</w:t>
      </w:r>
      <w:r w:rsidR="001F3821" w:rsidRPr="00606EB7">
        <w:rPr>
          <w:rFonts w:ascii="Cambria" w:hAnsi="Cambria" w:cs="†¯øw≥¸"/>
        </w:rPr>
        <w:t xml:space="preserve"> </w:t>
      </w:r>
      <w:r w:rsidRPr="00606EB7">
        <w:rPr>
          <w:rFonts w:ascii="Cambria" w:hAnsi="Cambria" w:cs="†¯øw≥¸"/>
        </w:rPr>
        <w:t>katalog zmian umowy zobowiązana jest do sporządzenia i uzasadnienia wniosku o taką</w:t>
      </w:r>
      <w:r w:rsidR="001F3821" w:rsidRPr="00606EB7">
        <w:rPr>
          <w:rFonts w:ascii="Cambria" w:hAnsi="Cambria" w:cs="†¯øw≥¸"/>
        </w:rPr>
        <w:t xml:space="preserve"> </w:t>
      </w:r>
      <w:r w:rsidRPr="00606EB7">
        <w:rPr>
          <w:rFonts w:ascii="Cambria" w:hAnsi="Cambria" w:cs="†¯øw≥¸"/>
        </w:rPr>
        <w:t>zmianę. Wszelkie zmiany umowy dla swej ważności wymagają formy pisemnej w postaci</w:t>
      </w:r>
      <w:r w:rsidR="001F3821" w:rsidRPr="00606EB7">
        <w:rPr>
          <w:rFonts w:ascii="Cambria" w:hAnsi="Cambria" w:cs="†¯øw≥¸"/>
        </w:rPr>
        <w:t xml:space="preserve"> </w:t>
      </w:r>
      <w:r w:rsidRPr="00606EB7">
        <w:rPr>
          <w:rFonts w:ascii="Cambria" w:hAnsi="Cambria" w:cs="†¯øw≥¸"/>
        </w:rPr>
        <w:t>aneksu do umowy.</w:t>
      </w:r>
    </w:p>
    <w:p w14:paraId="2098DF57" w14:textId="77777777" w:rsidR="0052271C" w:rsidRPr="00606EB7" w:rsidRDefault="0052271C" w:rsidP="00325A66">
      <w:pPr>
        <w:pStyle w:val="Akapitzlist"/>
        <w:widowControl w:val="0"/>
        <w:numPr>
          <w:ilvl w:val="0"/>
          <w:numId w:val="48"/>
        </w:numPr>
        <w:autoSpaceDE w:val="0"/>
        <w:autoSpaceDN w:val="0"/>
        <w:adjustRightInd w:val="0"/>
        <w:spacing w:line="276" w:lineRule="auto"/>
        <w:ind w:left="567" w:hanging="567"/>
        <w:jc w:val="both"/>
        <w:rPr>
          <w:rFonts w:ascii="Cambria" w:hAnsi="Cambria" w:cs="†¯øw≥¸"/>
        </w:rPr>
      </w:pPr>
      <w:r w:rsidRPr="00606EB7">
        <w:rPr>
          <w:rFonts w:ascii="Cambria" w:hAnsi="Cambria" w:cs="†¯øw≥¸"/>
        </w:rPr>
        <w:t>Zmiana postanowień zawartej umowy może nastąpić za zgodą obu stron wyrażoną na piśmie w postaci aneksu, pod rygorem nieważności takiej zmiany. Zamawiający przewidział katalog zmian umowy, na które mogą powoływać się strony niniejszej umowy.</w:t>
      </w:r>
      <w:r w:rsidRPr="00606EB7">
        <w:rPr>
          <w:rFonts w:ascii="Cambria" w:hAnsi="Cambria"/>
        </w:rPr>
        <w:t xml:space="preserve"> </w:t>
      </w:r>
    </w:p>
    <w:p w14:paraId="23BCD4D7" w14:textId="77777777" w:rsidR="007E07B1"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1</w:t>
      </w:r>
      <w:r w:rsidR="00B47C99">
        <w:rPr>
          <w:rFonts w:ascii="Cambria" w:hAnsi="Cambria" w:cs="†¯øw≥¸"/>
          <w:b/>
        </w:rPr>
        <w:t>7</w:t>
      </w:r>
      <w:r w:rsidRPr="00606EB7">
        <w:rPr>
          <w:rFonts w:ascii="Cambria" w:hAnsi="Cambria" w:cs="†¯øw≥¸"/>
          <w:b/>
        </w:rPr>
        <w:t xml:space="preserve"> </w:t>
      </w:r>
    </w:p>
    <w:p w14:paraId="1E3DF37B" w14:textId="77777777" w:rsidR="00B82B54"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Odstąpienie od umowy</w:t>
      </w:r>
    </w:p>
    <w:p w14:paraId="49B27213" w14:textId="77777777" w:rsidR="00B82B54" w:rsidRPr="00606EB7" w:rsidRDefault="00B82B54" w:rsidP="004F1611">
      <w:pPr>
        <w:pStyle w:val="Akapitzlist"/>
        <w:widowControl w:val="0"/>
        <w:numPr>
          <w:ilvl w:val="0"/>
          <w:numId w:val="28"/>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Oprócz wypadków wymienionych w </w:t>
      </w:r>
      <w:r w:rsidR="009C0EDF" w:rsidRPr="00606EB7">
        <w:rPr>
          <w:rFonts w:ascii="Cambria" w:hAnsi="Cambria" w:cs="†¯øw≥¸"/>
        </w:rPr>
        <w:t>kodeksie cywilnym</w:t>
      </w:r>
      <w:r w:rsidR="006869DA">
        <w:rPr>
          <w:rFonts w:ascii="Cambria" w:hAnsi="Cambria" w:cs="†¯øw≥¸"/>
        </w:rPr>
        <w:t xml:space="preserve"> S</w:t>
      </w:r>
      <w:r w:rsidRPr="00606EB7">
        <w:rPr>
          <w:rFonts w:ascii="Cambria" w:hAnsi="Cambria" w:cs="†¯øw≥¸"/>
        </w:rPr>
        <w:t>tronom</w:t>
      </w:r>
      <w:r w:rsidR="005F383C" w:rsidRPr="00606EB7">
        <w:rPr>
          <w:rFonts w:ascii="Cambria" w:hAnsi="Cambria" w:cs="†¯øw≥¸"/>
        </w:rPr>
        <w:t xml:space="preserve"> </w:t>
      </w:r>
      <w:r w:rsidRPr="00606EB7">
        <w:rPr>
          <w:rFonts w:ascii="Cambria" w:hAnsi="Cambria" w:cs="†¯øw≥¸"/>
        </w:rPr>
        <w:t>przysługuje prawo odstąpienia od umowy w następujących sytuacjach:</w:t>
      </w:r>
    </w:p>
    <w:p w14:paraId="5DCF2C2D" w14:textId="77777777" w:rsidR="00B82B54" w:rsidRPr="00606EB7" w:rsidRDefault="00B82B54" w:rsidP="004F1611">
      <w:pPr>
        <w:pStyle w:val="Akapitzlist"/>
        <w:widowControl w:val="0"/>
        <w:numPr>
          <w:ilvl w:val="1"/>
          <w:numId w:val="29"/>
        </w:numPr>
        <w:autoSpaceDE w:val="0"/>
        <w:autoSpaceDN w:val="0"/>
        <w:adjustRightInd w:val="0"/>
        <w:spacing w:line="276" w:lineRule="auto"/>
        <w:ind w:hanging="294"/>
        <w:rPr>
          <w:rFonts w:ascii="Cambria" w:hAnsi="Cambria" w:cs="†¯øw≥¸"/>
        </w:rPr>
      </w:pPr>
      <w:r w:rsidRPr="00606EB7">
        <w:rPr>
          <w:rFonts w:ascii="Cambria" w:hAnsi="Cambria" w:cs="†¯øw≥¸"/>
        </w:rPr>
        <w:t>Zamawiającemu przysługuje prawo do odstąpienia od umowy</w:t>
      </w:r>
      <w:r w:rsidR="00ED2A58">
        <w:rPr>
          <w:rFonts w:ascii="Cambria" w:hAnsi="Cambria" w:cs="†¯øw≥¸"/>
        </w:rPr>
        <w:t xml:space="preserve"> bez zapłaty kar umowny</w:t>
      </w:r>
      <w:r w:rsidR="00F47096">
        <w:rPr>
          <w:rFonts w:ascii="Cambria" w:hAnsi="Cambria" w:cs="†¯øw≥¸"/>
        </w:rPr>
        <w:t>ch z tytułu odstąpienia z winy Z</w:t>
      </w:r>
      <w:r w:rsidR="00ED2A58">
        <w:rPr>
          <w:rFonts w:ascii="Cambria" w:hAnsi="Cambria" w:cs="†¯øw≥¸"/>
        </w:rPr>
        <w:t>amawiającego</w:t>
      </w:r>
      <w:r w:rsidR="007C74EF">
        <w:rPr>
          <w:rFonts w:ascii="Cambria" w:hAnsi="Cambria" w:cs="†¯øw≥¸"/>
        </w:rPr>
        <w:t>:</w:t>
      </w:r>
    </w:p>
    <w:p w14:paraId="6FDE9C0D" w14:textId="77777777" w:rsidR="005F383C" w:rsidRPr="00606EB7" w:rsidRDefault="00B82B54" w:rsidP="004F1611">
      <w:pPr>
        <w:pStyle w:val="Akapitzlist"/>
        <w:widowControl w:val="0"/>
        <w:numPr>
          <w:ilvl w:val="0"/>
          <w:numId w:val="30"/>
        </w:numPr>
        <w:autoSpaceDE w:val="0"/>
        <w:autoSpaceDN w:val="0"/>
        <w:adjustRightInd w:val="0"/>
        <w:spacing w:line="276" w:lineRule="auto"/>
        <w:ind w:left="993" w:hanging="284"/>
        <w:jc w:val="both"/>
        <w:rPr>
          <w:rFonts w:ascii="Cambria" w:hAnsi="Cambria" w:cs="†¯øw≥¸"/>
        </w:rPr>
      </w:pPr>
      <w:r w:rsidRPr="00606EB7">
        <w:rPr>
          <w:rFonts w:ascii="Cambria" w:hAnsi="Cambria" w:cs="†¯øw≥¸"/>
        </w:rPr>
        <w:t>w razie wystąpienia istotnej zmiany okoliczności powodującej, że wykonanie</w:t>
      </w:r>
      <w:r w:rsidR="005F383C" w:rsidRPr="00606EB7">
        <w:rPr>
          <w:rFonts w:ascii="Cambria" w:hAnsi="Cambria" w:cs="†¯øw≥¸"/>
        </w:rPr>
        <w:t xml:space="preserve"> </w:t>
      </w:r>
      <w:r w:rsidRPr="00606EB7">
        <w:rPr>
          <w:rFonts w:ascii="Cambria" w:hAnsi="Cambria" w:cs="†¯øw≥¸"/>
        </w:rPr>
        <w:t xml:space="preserve">umowy nie leży w interesie publicznym, czego nie można było przewidzieć </w:t>
      </w:r>
      <w:r w:rsidR="005F383C" w:rsidRPr="00606EB7">
        <w:rPr>
          <w:rFonts w:ascii="Cambria" w:hAnsi="Cambria" w:cs="†¯øw≥¸"/>
        </w:rPr>
        <w:br/>
      </w:r>
      <w:r w:rsidRPr="00606EB7">
        <w:rPr>
          <w:rFonts w:ascii="Cambria" w:hAnsi="Cambria" w:cs="†¯øw≥¸"/>
        </w:rPr>
        <w:t>w</w:t>
      </w:r>
      <w:r w:rsidR="005F383C" w:rsidRPr="00606EB7">
        <w:rPr>
          <w:rFonts w:ascii="Cambria" w:hAnsi="Cambria" w:cs="†¯øw≥¸"/>
        </w:rPr>
        <w:t xml:space="preserve"> </w:t>
      </w:r>
      <w:r w:rsidRPr="00606EB7">
        <w:rPr>
          <w:rFonts w:ascii="Cambria" w:hAnsi="Cambria" w:cs="†¯øw≥¸"/>
        </w:rPr>
        <w:t>chwili zawarcia umowy. Odstąpienie od um</w:t>
      </w:r>
      <w:r w:rsidR="006869DA">
        <w:rPr>
          <w:rFonts w:ascii="Cambria" w:hAnsi="Cambria" w:cs="†¯øw≥¸"/>
        </w:rPr>
        <w:t xml:space="preserve">owy w tym wypadku może nastąpić </w:t>
      </w:r>
      <w:r w:rsidRPr="00606EB7">
        <w:rPr>
          <w:rFonts w:ascii="Cambria" w:hAnsi="Cambria" w:cs="†¯øw≥¸"/>
        </w:rPr>
        <w:t>w</w:t>
      </w:r>
      <w:r w:rsidR="005F383C" w:rsidRPr="00606EB7">
        <w:rPr>
          <w:rFonts w:ascii="Cambria" w:hAnsi="Cambria" w:cs="†¯øw≥¸"/>
        </w:rPr>
        <w:t xml:space="preserve"> </w:t>
      </w:r>
      <w:r w:rsidRPr="00606EB7">
        <w:rPr>
          <w:rFonts w:ascii="Cambria" w:hAnsi="Cambria" w:cs="†¯øw≥¸"/>
        </w:rPr>
        <w:t>terminie 7 dni od powzięcia wiadomości o powyższych okolicznościach,</w:t>
      </w:r>
    </w:p>
    <w:p w14:paraId="4A159988" w14:textId="77777777" w:rsidR="005F383C" w:rsidRPr="00606EB7" w:rsidRDefault="00B82B54" w:rsidP="004F1611">
      <w:pPr>
        <w:pStyle w:val="Akapitzlist"/>
        <w:widowControl w:val="0"/>
        <w:numPr>
          <w:ilvl w:val="0"/>
          <w:numId w:val="30"/>
        </w:numPr>
        <w:autoSpaceDE w:val="0"/>
        <w:autoSpaceDN w:val="0"/>
        <w:adjustRightInd w:val="0"/>
        <w:spacing w:line="276" w:lineRule="auto"/>
        <w:ind w:left="993" w:hanging="284"/>
        <w:jc w:val="both"/>
        <w:rPr>
          <w:rFonts w:ascii="Cambria" w:hAnsi="Cambria" w:cs="†¯øw≥¸"/>
        </w:rPr>
      </w:pPr>
      <w:r w:rsidRPr="00606EB7">
        <w:rPr>
          <w:rFonts w:ascii="Cambria" w:hAnsi="Cambria" w:cs="†¯øw≥¸"/>
        </w:rPr>
        <w:t>zostanie ogłoszona upadłość lub rozwiązanie firmy Wykonawcy,</w:t>
      </w:r>
    </w:p>
    <w:p w14:paraId="39AFC528" w14:textId="77777777" w:rsidR="005F383C" w:rsidRPr="00606EB7" w:rsidRDefault="00B82B54" w:rsidP="004F1611">
      <w:pPr>
        <w:pStyle w:val="Akapitzlist"/>
        <w:widowControl w:val="0"/>
        <w:numPr>
          <w:ilvl w:val="0"/>
          <w:numId w:val="30"/>
        </w:numPr>
        <w:autoSpaceDE w:val="0"/>
        <w:autoSpaceDN w:val="0"/>
        <w:adjustRightInd w:val="0"/>
        <w:spacing w:line="276" w:lineRule="auto"/>
        <w:ind w:left="993" w:hanging="284"/>
        <w:jc w:val="both"/>
        <w:rPr>
          <w:rFonts w:ascii="Cambria" w:hAnsi="Cambria" w:cs="†¯øw≥¸"/>
        </w:rPr>
      </w:pPr>
      <w:r w:rsidRPr="00606EB7">
        <w:rPr>
          <w:rFonts w:ascii="Cambria" w:hAnsi="Cambria" w:cs="†¯øw≥¸"/>
        </w:rPr>
        <w:t>zostanie wydany nakaz zajęcia majątku Wykonawcy,</w:t>
      </w:r>
    </w:p>
    <w:p w14:paraId="272B65B3" w14:textId="77777777" w:rsidR="005F383C" w:rsidRPr="00606EB7" w:rsidRDefault="00B82B54" w:rsidP="004F1611">
      <w:pPr>
        <w:pStyle w:val="Akapitzlist"/>
        <w:widowControl w:val="0"/>
        <w:numPr>
          <w:ilvl w:val="0"/>
          <w:numId w:val="30"/>
        </w:numPr>
        <w:autoSpaceDE w:val="0"/>
        <w:autoSpaceDN w:val="0"/>
        <w:adjustRightInd w:val="0"/>
        <w:spacing w:line="276" w:lineRule="auto"/>
        <w:ind w:left="993" w:hanging="284"/>
        <w:jc w:val="both"/>
        <w:rPr>
          <w:rFonts w:ascii="Cambria" w:hAnsi="Cambria" w:cs="†¯øw≥¸"/>
        </w:rPr>
      </w:pPr>
      <w:r w:rsidRPr="00606EB7">
        <w:rPr>
          <w:rFonts w:ascii="Cambria" w:hAnsi="Cambria" w:cs="†¯øw≥¸"/>
        </w:rPr>
        <w:t xml:space="preserve">Wykonawca nie rozpoczął </w:t>
      </w:r>
      <w:r w:rsidR="005F383C" w:rsidRPr="00606EB7">
        <w:rPr>
          <w:rFonts w:ascii="Cambria" w:hAnsi="Cambria" w:cs="†¯øw≥¸"/>
        </w:rPr>
        <w:t>prac</w:t>
      </w:r>
      <w:r w:rsidRPr="00606EB7">
        <w:rPr>
          <w:rFonts w:ascii="Cambria" w:hAnsi="Cambria" w:cs="†¯øw≥¸"/>
        </w:rPr>
        <w:t xml:space="preserve"> bez uzasadnionych przyczyn oraz nie kontynuuje</w:t>
      </w:r>
      <w:r w:rsidR="005F383C" w:rsidRPr="00606EB7">
        <w:rPr>
          <w:rFonts w:ascii="Cambria" w:hAnsi="Cambria" w:cs="†¯øw≥¸"/>
        </w:rPr>
        <w:t xml:space="preserve"> </w:t>
      </w:r>
      <w:r w:rsidRPr="00606EB7">
        <w:rPr>
          <w:rFonts w:ascii="Cambria" w:hAnsi="Cambria" w:cs="†¯øw≥¸"/>
        </w:rPr>
        <w:t>ich pomimo wezwania Zamawiającego złożonego na piśmie,</w:t>
      </w:r>
    </w:p>
    <w:p w14:paraId="46E95985" w14:textId="77777777" w:rsidR="00B82B54" w:rsidRPr="00606EB7" w:rsidRDefault="00B82B54" w:rsidP="004F1611">
      <w:pPr>
        <w:pStyle w:val="Akapitzlist"/>
        <w:widowControl w:val="0"/>
        <w:numPr>
          <w:ilvl w:val="0"/>
          <w:numId w:val="30"/>
        </w:numPr>
        <w:autoSpaceDE w:val="0"/>
        <w:autoSpaceDN w:val="0"/>
        <w:adjustRightInd w:val="0"/>
        <w:spacing w:line="276" w:lineRule="auto"/>
        <w:ind w:left="993" w:hanging="284"/>
        <w:jc w:val="both"/>
        <w:rPr>
          <w:rFonts w:ascii="Cambria" w:hAnsi="Cambria" w:cs="†¯øw≥¸"/>
        </w:rPr>
      </w:pPr>
      <w:r w:rsidRPr="00606EB7">
        <w:rPr>
          <w:rFonts w:ascii="Cambria" w:hAnsi="Cambria" w:cs="†¯øw≥¸"/>
        </w:rPr>
        <w:t xml:space="preserve">Wykonawca przerwał realizację </w:t>
      </w:r>
      <w:r w:rsidR="000364A4">
        <w:rPr>
          <w:rFonts w:ascii="Cambria" w:hAnsi="Cambria" w:cs="†¯øw≥¸"/>
        </w:rPr>
        <w:t>prac</w:t>
      </w:r>
      <w:r w:rsidRPr="00606EB7">
        <w:rPr>
          <w:rFonts w:ascii="Cambria" w:hAnsi="Cambria" w:cs="†¯øw≥¸"/>
        </w:rPr>
        <w:t xml:space="preserve"> bez uzasadnienia i przerwa ta trwa dłużej</w:t>
      </w:r>
      <w:r w:rsidR="005F383C" w:rsidRPr="00606EB7">
        <w:rPr>
          <w:rFonts w:ascii="Cambria" w:hAnsi="Cambria" w:cs="†¯øw≥¸"/>
        </w:rPr>
        <w:t xml:space="preserve"> </w:t>
      </w:r>
      <w:r w:rsidRPr="00606EB7">
        <w:rPr>
          <w:rFonts w:ascii="Cambria" w:hAnsi="Cambria" w:cs="†¯øw≥¸"/>
        </w:rPr>
        <w:t>niż 7 dni,</w:t>
      </w:r>
    </w:p>
    <w:p w14:paraId="011C26D3" w14:textId="77777777" w:rsidR="009C0EDF" w:rsidRPr="00606EB7" w:rsidRDefault="009C0EDF" w:rsidP="004F1611">
      <w:pPr>
        <w:pStyle w:val="Akapitzlist"/>
        <w:widowControl w:val="0"/>
        <w:numPr>
          <w:ilvl w:val="0"/>
          <w:numId w:val="30"/>
        </w:numPr>
        <w:autoSpaceDE w:val="0"/>
        <w:autoSpaceDN w:val="0"/>
        <w:adjustRightInd w:val="0"/>
        <w:spacing w:line="276" w:lineRule="auto"/>
        <w:ind w:left="993" w:hanging="284"/>
        <w:jc w:val="both"/>
        <w:rPr>
          <w:rFonts w:ascii="Cambria" w:hAnsi="Cambria" w:cs="†¯øw≥¸"/>
        </w:rPr>
      </w:pPr>
      <w:r w:rsidRPr="00606EB7">
        <w:rPr>
          <w:rFonts w:ascii="Cambria" w:hAnsi="Cambria" w:cs="†¯øw≥¸"/>
        </w:rPr>
        <w:t xml:space="preserve">Wykonawca </w:t>
      </w:r>
      <w:r w:rsidRPr="00456267">
        <w:rPr>
          <w:rFonts w:ascii="Cambria" w:hAnsi="Cambria" w:cs="†¯øw≥¸"/>
          <w:color w:val="000000" w:themeColor="text1"/>
        </w:rPr>
        <w:t xml:space="preserve">opóźnia się z wykonaniem </w:t>
      </w:r>
      <w:r w:rsidR="00C83F4A" w:rsidRPr="00456267">
        <w:rPr>
          <w:rFonts w:ascii="Cambria" w:hAnsi="Cambria" w:cs="†¯øw≥¸"/>
          <w:color w:val="000000" w:themeColor="text1"/>
        </w:rPr>
        <w:t xml:space="preserve">przedmiotu umowy </w:t>
      </w:r>
      <w:r w:rsidRPr="00456267">
        <w:rPr>
          <w:rFonts w:ascii="Cambria" w:hAnsi="Cambria" w:cs="†¯øw≥¸"/>
          <w:color w:val="000000" w:themeColor="text1"/>
        </w:rPr>
        <w:t>ponad 14 dni.</w:t>
      </w:r>
    </w:p>
    <w:p w14:paraId="300A2885" w14:textId="77777777" w:rsidR="00CD6B28" w:rsidRDefault="00CD6B28" w:rsidP="004F1611">
      <w:pPr>
        <w:pStyle w:val="Akapitzlist"/>
        <w:widowControl w:val="0"/>
        <w:numPr>
          <w:ilvl w:val="0"/>
          <w:numId w:val="30"/>
        </w:numPr>
        <w:autoSpaceDE w:val="0"/>
        <w:autoSpaceDN w:val="0"/>
        <w:adjustRightInd w:val="0"/>
        <w:spacing w:line="276" w:lineRule="auto"/>
        <w:ind w:left="993" w:hanging="284"/>
        <w:jc w:val="both"/>
        <w:rPr>
          <w:rFonts w:ascii="Cambria" w:hAnsi="Cambria" w:cs="†¯øw≥¸"/>
        </w:rPr>
      </w:pPr>
      <w:r w:rsidRPr="00606EB7">
        <w:rPr>
          <w:rFonts w:ascii="Cambria" w:hAnsi="Cambria" w:cs="†¯øw≥¸"/>
        </w:rPr>
        <w:t>W innych przypadkach przewidzianych w umowie</w:t>
      </w:r>
      <w:r w:rsidR="00497518">
        <w:rPr>
          <w:rFonts w:ascii="Cambria" w:hAnsi="Cambria" w:cs="†¯øw≥¸"/>
        </w:rPr>
        <w:t>.</w:t>
      </w:r>
    </w:p>
    <w:p w14:paraId="63ED830A" w14:textId="77777777" w:rsidR="00B82B54" w:rsidRPr="00606EB7" w:rsidRDefault="00B82B54" w:rsidP="004F1611">
      <w:pPr>
        <w:pStyle w:val="Akapitzlist"/>
        <w:widowControl w:val="0"/>
        <w:numPr>
          <w:ilvl w:val="1"/>
          <w:numId w:val="29"/>
        </w:numPr>
        <w:autoSpaceDE w:val="0"/>
        <w:autoSpaceDN w:val="0"/>
        <w:adjustRightInd w:val="0"/>
        <w:spacing w:line="276" w:lineRule="auto"/>
        <w:ind w:left="709" w:hanging="294"/>
        <w:rPr>
          <w:rFonts w:ascii="Cambria" w:hAnsi="Cambria" w:cs="†¯øw≥¸"/>
        </w:rPr>
      </w:pPr>
      <w:r w:rsidRPr="00606EB7">
        <w:rPr>
          <w:rFonts w:ascii="Cambria" w:hAnsi="Cambria" w:cs="†¯øw≥¸"/>
        </w:rPr>
        <w:t>Wykonawcy przysługuje prawo odstąpienia od umowy w szczególności, jeżeli:</w:t>
      </w:r>
    </w:p>
    <w:p w14:paraId="29C8F71B" w14:textId="77777777" w:rsidR="00B82B54" w:rsidRPr="00606EB7" w:rsidRDefault="00B82B54" w:rsidP="004F1611">
      <w:pPr>
        <w:pStyle w:val="Akapitzlist"/>
        <w:widowControl w:val="0"/>
        <w:numPr>
          <w:ilvl w:val="0"/>
          <w:numId w:val="31"/>
        </w:numPr>
        <w:autoSpaceDE w:val="0"/>
        <w:autoSpaceDN w:val="0"/>
        <w:adjustRightInd w:val="0"/>
        <w:spacing w:line="276" w:lineRule="auto"/>
        <w:ind w:left="993" w:hanging="284"/>
        <w:jc w:val="both"/>
        <w:rPr>
          <w:rFonts w:ascii="Cambria" w:hAnsi="Cambria" w:cs="†¯øw≥¸"/>
        </w:rPr>
      </w:pPr>
      <w:r w:rsidRPr="00606EB7">
        <w:rPr>
          <w:rFonts w:ascii="Cambria" w:hAnsi="Cambria" w:cs="†¯øw≥¸"/>
        </w:rPr>
        <w:lastRenderedPageBreak/>
        <w:t xml:space="preserve">Zamawiający odmawia bez uzasadnionej przyczyny odbioru </w:t>
      </w:r>
      <w:r w:rsidR="000364A4">
        <w:rPr>
          <w:rFonts w:ascii="Cambria" w:hAnsi="Cambria" w:cs="†¯øw≥¸"/>
        </w:rPr>
        <w:t>prac</w:t>
      </w:r>
      <w:r w:rsidRPr="00606EB7">
        <w:rPr>
          <w:rFonts w:ascii="Cambria" w:hAnsi="Cambria" w:cs="†¯øw≥¸"/>
        </w:rPr>
        <w:t xml:space="preserve"> lub odmawia</w:t>
      </w:r>
      <w:r w:rsidR="00166803" w:rsidRPr="00606EB7">
        <w:rPr>
          <w:rFonts w:ascii="Cambria" w:hAnsi="Cambria" w:cs="†¯øw≥¸"/>
        </w:rPr>
        <w:t xml:space="preserve"> </w:t>
      </w:r>
      <w:r w:rsidRPr="00606EB7">
        <w:rPr>
          <w:rFonts w:ascii="Cambria" w:hAnsi="Cambria" w:cs="†¯øw≥¸"/>
        </w:rPr>
        <w:t>podpisania protok</w:t>
      </w:r>
      <w:r w:rsidR="00166803" w:rsidRPr="00606EB7">
        <w:rPr>
          <w:rFonts w:ascii="Cambria" w:hAnsi="Cambria" w:cs="†¯øw≥¸"/>
        </w:rPr>
        <w:t>o</w:t>
      </w:r>
      <w:r w:rsidRPr="00606EB7">
        <w:rPr>
          <w:rFonts w:ascii="Cambria" w:hAnsi="Cambria" w:cs="†¯øw≥¸"/>
        </w:rPr>
        <w:t>łu odbioru,</w:t>
      </w:r>
    </w:p>
    <w:p w14:paraId="1DBC8826" w14:textId="3C51EC4E" w:rsidR="00B82B54" w:rsidRPr="00606EB7" w:rsidRDefault="00B82B54" w:rsidP="004F1611">
      <w:pPr>
        <w:pStyle w:val="Akapitzlist"/>
        <w:widowControl w:val="0"/>
        <w:numPr>
          <w:ilvl w:val="0"/>
          <w:numId w:val="31"/>
        </w:numPr>
        <w:autoSpaceDE w:val="0"/>
        <w:autoSpaceDN w:val="0"/>
        <w:adjustRightInd w:val="0"/>
        <w:spacing w:line="276" w:lineRule="auto"/>
        <w:ind w:left="993" w:hanging="284"/>
        <w:jc w:val="both"/>
        <w:rPr>
          <w:rFonts w:ascii="Cambria" w:hAnsi="Cambria" w:cs="†¯øw≥¸"/>
        </w:rPr>
      </w:pPr>
      <w:r w:rsidRPr="00606EB7">
        <w:rPr>
          <w:rFonts w:ascii="Cambria" w:hAnsi="Cambria" w:cs="†¯øw≥¸"/>
        </w:rPr>
        <w:t>Zamawiający zawiadomi Wykonawcę, iż wobec zaistnienia uprzednio nie</w:t>
      </w:r>
      <w:r w:rsidR="00B64AE1">
        <w:rPr>
          <w:rFonts w:ascii="Cambria" w:hAnsi="Cambria" w:cs="†¯øw≥¸"/>
        </w:rPr>
        <w:t xml:space="preserve">przewidzianych </w:t>
      </w:r>
      <w:r w:rsidRPr="00606EB7">
        <w:rPr>
          <w:rFonts w:ascii="Cambria" w:hAnsi="Cambria" w:cs="†¯øw≥¸"/>
        </w:rPr>
        <w:t>okoliczności nie będzie mógł spełnić swoich zobowiązań</w:t>
      </w:r>
      <w:r w:rsidR="00166803" w:rsidRPr="00606EB7">
        <w:rPr>
          <w:rFonts w:ascii="Cambria" w:hAnsi="Cambria" w:cs="†¯øw≥¸"/>
        </w:rPr>
        <w:t xml:space="preserve"> </w:t>
      </w:r>
      <w:r w:rsidRPr="00606EB7">
        <w:rPr>
          <w:rFonts w:ascii="Cambria" w:hAnsi="Cambria" w:cs="†¯øw≥¸"/>
        </w:rPr>
        <w:t>umownych wobec Wykonawcy.</w:t>
      </w:r>
    </w:p>
    <w:p w14:paraId="64BFDC44" w14:textId="77777777" w:rsidR="00166803" w:rsidRPr="005A6991" w:rsidRDefault="00B82B54" w:rsidP="004F1611">
      <w:pPr>
        <w:pStyle w:val="Akapitzlist"/>
        <w:widowControl w:val="0"/>
        <w:numPr>
          <w:ilvl w:val="0"/>
          <w:numId w:val="28"/>
        </w:numPr>
        <w:autoSpaceDE w:val="0"/>
        <w:autoSpaceDN w:val="0"/>
        <w:adjustRightInd w:val="0"/>
        <w:spacing w:line="276" w:lineRule="auto"/>
        <w:ind w:left="426" w:hanging="426"/>
        <w:jc w:val="both"/>
        <w:rPr>
          <w:rFonts w:ascii="Cambria" w:hAnsi="Cambria" w:cs="†¯øw≥¸"/>
          <w:color w:val="000000" w:themeColor="text1"/>
        </w:rPr>
      </w:pPr>
      <w:r w:rsidRPr="005A6991">
        <w:rPr>
          <w:rFonts w:ascii="Cambria" w:hAnsi="Cambria" w:cs="†¯øw≥¸"/>
          <w:color w:val="000000" w:themeColor="text1"/>
        </w:rPr>
        <w:t xml:space="preserve">Odstąpienie od umowy powinno nastąpić </w:t>
      </w:r>
      <w:r w:rsidR="00ED2A58" w:rsidRPr="005A6991">
        <w:rPr>
          <w:rFonts w:ascii="Cambria" w:hAnsi="Cambria" w:cs="†¯øw≥¸"/>
          <w:color w:val="000000" w:themeColor="text1"/>
        </w:rPr>
        <w:t>w ciągu 3</w:t>
      </w:r>
      <w:r w:rsidR="00C827C0" w:rsidRPr="005A6991">
        <w:rPr>
          <w:rFonts w:ascii="Cambria" w:hAnsi="Cambria" w:cs="†¯øw≥¸"/>
          <w:color w:val="000000" w:themeColor="text1"/>
        </w:rPr>
        <w:t>0 dni od dnia pozyskania przez S</w:t>
      </w:r>
      <w:r w:rsidR="00ED2A58" w:rsidRPr="005A6991">
        <w:rPr>
          <w:rFonts w:ascii="Cambria" w:hAnsi="Cambria" w:cs="†¯øw≥¸"/>
          <w:color w:val="000000" w:themeColor="text1"/>
        </w:rPr>
        <w:t xml:space="preserve">tronę umowy informacji o wystąpieniu podstawy odstąpienia od umowy - </w:t>
      </w:r>
      <w:r w:rsidRPr="005A6991">
        <w:rPr>
          <w:rFonts w:ascii="Cambria" w:hAnsi="Cambria" w:cs="†¯øw≥¸"/>
          <w:color w:val="000000" w:themeColor="text1"/>
        </w:rPr>
        <w:t>w formie pisemnej pod rygorem</w:t>
      </w:r>
      <w:r w:rsidR="00166803" w:rsidRPr="005A6991">
        <w:rPr>
          <w:rFonts w:ascii="Cambria" w:hAnsi="Cambria" w:cs="†¯øw≥¸"/>
          <w:color w:val="000000" w:themeColor="text1"/>
        </w:rPr>
        <w:t xml:space="preserve"> </w:t>
      </w:r>
      <w:r w:rsidRPr="005A6991">
        <w:rPr>
          <w:rFonts w:ascii="Cambria" w:hAnsi="Cambria" w:cs="†¯øw≥¸"/>
          <w:color w:val="000000" w:themeColor="text1"/>
        </w:rPr>
        <w:t>nieważności takiego oświadczenia i powinno zawierać uzasadnienie.</w:t>
      </w:r>
    </w:p>
    <w:p w14:paraId="2F71FAF7" w14:textId="77777777" w:rsidR="00B82B54" w:rsidRPr="00606EB7" w:rsidRDefault="00B82B54" w:rsidP="004F1611">
      <w:pPr>
        <w:pStyle w:val="Akapitzlist"/>
        <w:widowControl w:val="0"/>
        <w:numPr>
          <w:ilvl w:val="0"/>
          <w:numId w:val="28"/>
        </w:numPr>
        <w:autoSpaceDE w:val="0"/>
        <w:autoSpaceDN w:val="0"/>
        <w:adjustRightInd w:val="0"/>
        <w:spacing w:line="276" w:lineRule="auto"/>
        <w:ind w:left="426" w:hanging="426"/>
        <w:jc w:val="both"/>
        <w:rPr>
          <w:rFonts w:ascii="Cambria" w:hAnsi="Cambria" w:cs="†¯øw≥¸"/>
        </w:rPr>
      </w:pPr>
      <w:r w:rsidRPr="00606EB7">
        <w:rPr>
          <w:rFonts w:ascii="Cambria" w:hAnsi="Cambria" w:cs="†¯øw≥¸"/>
        </w:rPr>
        <w:t>W wypadku odstąpienia od umowy Wykonawcę oraz Zamawiającego obciążają</w:t>
      </w:r>
      <w:r w:rsidR="00166803" w:rsidRPr="00606EB7">
        <w:rPr>
          <w:rFonts w:ascii="Cambria" w:hAnsi="Cambria" w:cs="†¯øw≥¸"/>
        </w:rPr>
        <w:t xml:space="preserve"> </w:t>
      </w:r>
      <w:r w:rsidRPr="00606EB7">
        <w:rPr>
          <w:rFonts w:ascii="Cambria" w:hAnsi="Cambria" w:cs="†¯øw≥¸"/>
        </w:rPr>
        <w:t>następujące obowiązki szczegółowe:</w:t>
      </w:r>
    </w:p>
    <w:p w14:paraId="42B59C8A" w14:textId="77777777" w:rsidR="00B82B54" w:rsidRDefault="00B82B54" w:rsidP="004F1611">
      <w:pPr>
        <w:pStyle w:val="Akapitzlist"/>
        <w:widowControl w:val="0"/>
        <w:numPr>
          <w:ilvl w:val="0"/>
          <w:numId w:val="32"/>
        </w:numPr>
        <w:autoSpaceDE w:val="0"/>
        <w:autoSpaceDN w:val="0"/>
        <w:adjustRightInd w:val="0"/>
        <w:spacing w:line="276" w:lineRule="auto"/>
        <w:ind w:hanging="294"/>
        <w:jc w:val="both"/>
        <w:rPr>
          <w:rFonts w:ascii="Cambria" w:hAnsi="Cambria" w:cs="†¯øw≥¸"/>
        </w:rPr>
      </w:pPr>
      <w:r w:rsidRPr="00606EB7">
        <w:rPr>
          <w:rFonts w:ascii="Cambria" w:hAnsi="Cambria" w:cs="†¯øw≥¸"/>
        </w:rPr>
        <w:t xml:space="preserve">w terminie </w:t>
      </w:r>
      <w:r w:rsidR="00166803" w:rsidRPr="00606EB7">
        <w:rPr>
          <w:rFonts w:ascii="Cambria" w:hAnsi="Cambria" w:cs="†¯øw≥¸"/>
        </w:rPr>
        <w:t>7</w:t>
      </w:r>
      <w:r w:rsidRPr="00606EB7">
        <w:rPr>
          <w:rFonts w:ascii="Cambria" w:hAnsi="Cambria" w:cs="†¯øw≥¸"/>
        </w:rPr>
        <w:t xml:space="preserve"> </w:t>
      </w:r>
      <w:r w:rsidR="00166803" w:rsidRPr="00606EB7">
        <w:rPr>
          <w:rFonts w:ascii="Cambria" w:hAnsi="Cambria" w:cs="†¯øw≥¸"/>
        </w:rPr>
        <w:t xml:space="preserve">dni </w:t>
      </w:r>
      <w:r w:rsidRPr="00606EB7">
        <w:rPr>
          <w:rFonts w:ascii="Cambria" w:hAnsi="Cambria" w:cs="†¯øw≥¸"/>
        </w:rPr>
        <w:t>od daty odstąpienia od umowy Wykonawca przy udziale</w:t>
      </w:r>
      <w:r w:rsidR="00166803" w:rsidRPr="00606EB7">
        <w:rPr>
          <w:rFonts w:ascii="Cambria" w:hAnsi="Cambria" w:cs="†¯øw≥¸"/>
        </w:rPr>
        <w:t xml:space="preserve"> </w:t>
      </w:r>
      <w:r w:rsidRPr="00606EB7">
        <w:rPr>
          <w:rFonts w:ascii="Cambria" w:hAnsi="Cambria" w:cs="†¯øw≥¸"/>
        </w:rPr>
        <w:t xml:space="preserve">Zamawiającego sporządzi szczegółowy protokół inwentaryzacji </w:t>
      </w:r>
      <w:r w:rsidR="000364A4">
        <w:rPr>
          <w:rFonts w:ascii="Cambria" w:hAnsi="Cambria" w:cs="†¯øw≥¸"/>
        </w:rPr>
        <w:t>prac</w:t>
      </w:r>
      <w:r w:rsidRPr="00606EB7">
        <w:rPr>
          <w:rFonts w:ascii="Cambria" w:hAnsi="Cambria" w:cs="†¯øw≥¸"/>
        </w:rPr>
        <w:t xml:space="preserve"> w toku</w:t>
      </w:r>
      <w:r w:rsidR="00166803" w:rsidRPr="00606EB7">
        <w:rPr>
          <w:rFonts w:ascii="Cambria" w:hAnsi="Cambria" w:cs="†¯øw≥¸"/>
        </w:rPr>
        <w:t xml:space="preserve"> </w:t>
      </w:r>
      <w:r w:rsidRPr="00606EB7">
        <w:rPr>
          <w:rFonts w:ascii="Cambria" w:hAnsi="Cambria" w:cs="†¯øw≥¸"/>
        </w:rPr>
        <w:t>według stanu na dzień odstąpienia.</w:t>
      </w:r>
    </w:p>
    <w:p w14:paraId="4C43268F" w14:textId="77777777" w:rsidR="00497518" w:rsidRPr="00456267" w:rsidRDefault="00456267" w:rsidP="00B73EA0">
      <w:pPr>
        <w:pStyle w:val="Akapitzlist"/>
        <w:widowControl w:val="0"/>
        <w:numPr>
          <w:ilvl w:val="0"/>
          <w:numId w:val="32"/>
        </w:numPr>
        <w:autoSpaceDE w:val="0"/>
        <w:autoSpaceDN w:val="0"/>
        <w:adjustRightInd w:val="0"/>
        <w:spacing w:line="276" w:lineRule="auto"/>
        <w:ind w:hanging="294"/>
        <w:jc w:val="both"/>
        <w:rPr>
          <w:rFonts w:ascii="Cambria" w:hAnsi="Cambria" w:cs="†¯øw≥¸"/>
          <w:color w:val="000000" w:themeColor="text1"/>
        </w:rPr>
      </w:pPr>
      <w:r w:rsidRPr="00456267">
        <w:rPr>
          <w:rFonts w:ascii="Cambria" w:hAnsi="Cambria" w:cs="†¯øw≥¸"/>
          <w:color w:val="000000" w:themeColor="text1"/>
        </w:rPr>
        <w:t>w</w:t>
      </w:r>
      <w:r w:rsidR="008079AB" w:rsidRPr="00456267">
        <w:rPr>
          <w:rFonts w:ascii="Cambria" w:hAnsi="Cambria" w:cs="†¯øw≥¸"/>
          <w:color w:val="000000" w:themeColor="text1"/>
        </w:rPr>
        <w:t xml:space="preserve"> przypadku braku chęci ze strony Wykonawcy sporządzenia inwentaryzacji, wspólnie z Zamawiającym, Zamawiający wykona inwentaryzację samodzielnie </w:t>
      </w:r>
      <w:r>
        <w:rPr>
          <w:rFonts w:ascii="Cambria" w:hAnsi="Cambria" w:cs="†¯øw≥¸"/>
          <w:color w:val="000000" w:themeColor="text1"/>
        </w:rPr>
        <w:br/>
      </w:r>
      <w:r w:rsidR="006869DA">
        <w:rPr>
          <w:rFonts w:ascii="Cambria" w:hAnsi="Cambria" w:cs="†¯øw≥¸"/>
          <w:color w:val="000000" w:themeColor="text1"/>
        </w:rPr>
        <w:t>i obciąży Wykonawcę karą</w:t>
      </w:r>
      <w:r w:rsidR="008079AB" w:rsidRPr="00456267">
        <w:rPr>
          <w:rFonts w:ascii="Cambria" w:hAnsi="Cambria" w:cs="†¯øw≥¸"/>
          <w:color w:val="000000" w:themeColor="text1"/>
        </w:rPr>
        <w:t xml:space="preserve"> umowną zgodnie </w:t>
      </w:r>
      <w:r w:rsidR="008079AB" w:rsidRPr="006869DA">
        <w:rPr>
          <w:rFonts w:ascii="Cambria" w:hAnsi="Cambria" w:cs="†¯øw≥¸"/>
          <w:color w:val="000000" w:themeColor="text1"/>
        </w:rPr>
        <w:t>z § 1</w:t>
      </w:r>
      <w:r w:rsidR="00EC5325" w:rsidRPr="006869DA">
        <w:rPr>
          <w:rFonts w:ascii="Cambria" w:hAnsi="Cambria" w:cs="†¯øw≥¸"/>
          <w:color w:val="000000" w:themeColor="text1"/>
        </w:rPr>
        <w:t>3</w:t>
      </w:r>
      <w:r w:rsidR="008079AB" w:rsidRPr="006869DA">
        <w:rPr>
          <w:rFonts w:ascii="Cambria" w:hAnsi="Cambria" w:cs="†¯øw≥¸"/>
          <w:color w:val="000000" w:themeColor="text1"/>
        </w:rPr>
        <w:t xml:space="preserve"> ust.1 pkt. 1</w:t>
      </w:r>
      <w:r w:rsidRPr="006869DA">
        <w:rPr>
          <w:rFonts w:ascii="Cambria" w:hAnsi="Cambria" w:cs="†¯øw≥¸"/>
          <w:color w:val="000000" w:themeColor="text1"/>
        </w:rPr>
        <w:t xml:space="preserve"> lit. d),</w:t>
      </w:r>
    </w:p>
    <w:p w14:paraId="472B2047" w14:textId="77777777" w:rsidR="00B82B54" w:rsidRPr="00606EB7" w:rsidRDefault="00B82B54" w:rsidP="004F1611">
      <w:pPr>
        <w:pStyle w:val="Akapitzlist"/>
        <w:widowControl w:val="0"/>
        <w:numPr>
          <w:ilvl w:val="0"/>
          <w:numId w:val="32"/>
        </w:numPr>
        <w:autoSpaceDE w:val="0"/>
        <w:autoSpaceDN w:val="0"/>
        <w:adjustRightInd w:val="0"/>
        <w:spacing w:line="276" w:lineRule="auto"/>
        <w:ind w:hanging="294"/>
        <w:jc w:val="both"/>
        <w:rPr>
          <w:rFonts w:ascii="Cambria" w:hAnsi="Cambria" w:cs="†¯øw≥¸"/>
        </w:rPr>
      </w:pPr>
      <w:r w:rsidRPr="00606EB7">
        <w:rPr>
          <w:rFonts w:ascii="Cambria" w:hAnsi="Cambria" w:cs="†¯øw≥¸"/>
        </w:rPr>
        <w:t>Wykonawca zabezpieczy przerwane roboty w zakresie obustronnie uzgodnionym</w:t>
      </w:r>
      <w:r w:rsidR="00166803" w:rsidRPr="00606EB7">
        <w:rPr>
          <w:rFonts w:ascii="Cambria" w:hAnsi="Cambria" w:cs="†¯øw≥¸"/>
        </w:rPr>
        <w:t xml:space="preserve"> </w:t>
      </w:r>
      <w:r w:rsidR="006869DA">
        <w:rPr>
          <w:rFonts w:ascii="Cambria" w:hAnsi="Cambria" w:cs="†¯øw≥¸"/>
        </w:rPr>
        <w:t>na koszt tej S</w:t>
      </w:r>
      <w:r w:rsidRPr="00606EB7">
        <w:rPr>
          <w:rFonts w:ascii="Cambria" w:hAnsi="Cambria" w:cs="†¯øw≥¸"/>
        </w:rPr>
        <w:t>trony, która odstąpiła od umowy.</w:t>
      </w:r>
    </w:p>
    <w:p w14:paraId="5C8225F3" w14:textId="77777777" w:rsidR="00B82B54" w:rsidRPr="00606EB7" w:rsidRDefault="00B82B54" w:rsidP="004F1611">
      <w:pPr>
        <w:pStyle w:val="Akapitzlist"/>
        <w:widowControl w:val="0"/>
        <w:numPr>
          <w:ilvl w:val="0"/>
          <w:numId w:val="32"/>
        </w:numPr>
        <w:autoSpaceDE w:val="0"/>
        <w:autoSpaceDN w:val="0"/>
        <w:adjustRightInd w:val="0"/>
        <w:spacing w:line="276" w:lineRule="auto"/>
        <w:ind w:hanging="294"/>
        <w:jc w:val="both"/>
        <w:rPr>
          <w:rFonts w:ascii="Cambria" w:hAnsi="Cambria" w:cs="†¯øw≥¸"/>
        </w:rPr>
      </w:pPr>
      <w:r w:rsidRPr="00606EB7">
        <w:rPr>
          <w:rFonts w:ascii="Cambria" w:hAnsi="Cambria" w:cs="†¯øw≥¸"/>
        </w:rPr>
        <w:t>Wykonawca sporządzi wykaz tych materiałów, konstrukcji lub urządzeń, które nie</w:t>
      </w:r>
      <w:r w:rsidR="00166803" w:rsidRPr="00606EB7">
        <w:rPr>
          <w:rFonts w:ascii="Cambria" w:hAnsi="Cambria" w:cs="†¯øw≥¸"/>
        </w:rPr>
        <w:t xml:space="preserve"> </w:t>
      </w:r>
      <w:r w:rsidRPr="00606EB7">
        <w:rPr>
          <w:rFonts w:ascii="Cambria" w:hAnsi="Cambria" w:cs="†¯øw≥¸"/>
        </w:rPr>
        <w:t xml:space="preserve">mogą być wykorzystywane przez Wykonawcę do realizacji innych </w:t>
      </w:r>
      <w:r w:rsidR="000364A4">
        <w:rPr>
          <w:rFonts w:ascii="Cambria" w:hAnsi="Cambria" w:cs="†¯øw≥¸"/>
        </w:rPr>
        <w:t>prac</w:t>
      </w:r>
      <w:r w:rsidRPr="00606EB7">
        <w:rPr>
          <w:rFonts w:ascii="Cambria" w:hAnsi="Cambria" w:cs="†¯øw≥¸"/>
        </w:rPr>
        <w:t xml:space="preserve"> nie</w:t>
      </w:r>
      <w:r w:rsidR="00166803" w:rsidRPr="00606EB7">
        <w:rPr>
          <w:rFonts w:ascii="Cambria" w:hAnsi="Cambria" w:cs="†¯øw≥¸"/>
        </w:rPr>
        <w:t xml:space="preserve"> </w:t>
      </w:r>
      <w:r w:rsidRPr="00606EB7">
        <w:rPr>
          <w:rFonts w:ascii="Cambria" w:hAnsi="Cambria" w:cs="†¯øw≥¸"/>
        </w:rPr>
        <w:t>objętych niniejszą umową, jeżeli odstąpienie od umowy nastąpiło z przyczyn</w:t>
      </w:r>
      <w:r w:rsidR="00166803" w:rsidRPr="00606EB7">
        <w:rPr>
          <w:rFonts w:ascii="Cambria" w:hAnsi="Cambria" w:cs="†¯øw≥¸"/>
        </w:rPr>
        <w:t xml:space="preserve"> </w:t>
      </w:r>
      <w:r w:rsidRPr="00606EB7">
        <w:rPr>
          <w:rFonts w:ascii="Cambria" w:hAnsi="Cambria" w:cs="†¯øw≥¸"/>
        </w:rPr>
        <w:t>niezależnych od niego.</w:t>
      </w:r>
    </w:p>
    <w:p w14:paraId="07F6B32C" w14:textId="77777777" w:rsidR="00B82B54" w:rsidRPr="00606EB7" w:rsidRDefault="00B82B54" w:rsidP="004F1611">
      <w:pPr>
        <w:pStyle w:val="Akapitzlist"/>
        <w:widowControl w:val="0"/>
        <w:numPr>
          <w:ilvl w:val="0"/>
          <w:numId w:val="32"/>
        </w:numPr>
        <w:autoSpaceDE w:val="0"/>
        <w:autoSpaceDN w:val="0"/>
        <w:adjustRightInd w:val="0"/>
        <w:spacing w:line="276" w:lineRule="auto"/>
        <w:ind w:hanging="294"/>
        <w:jc w:val="both"/>
        <w:rPr>
          <w:rFonts w:ascii="Cambria" w:hAnsi="Cambria" w:cs="†¯øw≥¸"/>
        </w:rPr>
      </w:pPr>
      <w:r w:rsidRPr="00606EB7">
        <w:rPr>
          <w:rFonts w:ascii="Cambria" w:hAnsi="Cambria" w:cs="†¯øw≥¸"/>
        </w:rPr>
        <w:t xml:space="preserve">Wykonawca zgłosi do dokonania przez Zamawiającego odbioru </w:t>
      </w:r>
      <w:r w:rsidR="000364A4">
        <w:rPr>
          <w:rFonts w:ascii="Cambria" w:hAnsi="Cambria" w:cs="†¯øw≥¸"/>
        </w:rPr>
        <w:t xml:space="preserve">prac </w:t>
      </w:r>
      <w:r w:rsidRPr="00606EB7">
        <w:rPr>
          <w:rFonts w:ascii="Cambria" w:hAnsi="Cambria" w:cs="†¯øw≥¸"/>
        </w:rPr>
        <w:t xml:space="preserve">przerwanych oraz </w:t>
      </w:r>
      <w:r w:rsidR="00921EE7">
        <w:rPr>
          <w:rFonts w:ascii="Cambria" w:hAnsi="Cambria" w:cs="†¯øw≥¸"/>
        </w:rPr>
        <w:t>prac</w:t>
      </w:r>
      <w:r w:rsidRPr="00606EB7">
        <w:rPr>
          <w:rFonts w:ascii="Cambria" w:hAnsi="Cambria" w:cs="†¯øw≥¸"/>
        </w:rPr>
        <w:t xml:space="preserve"> zabezpieczających, jeżeli odstąpienie od umowy nastąpiło</w:t>
      </w:r>
      <w:r w:rsidR="00166803" w:rsidRPr="00606EB7">
        <w:rPr>
          <w:rFonts w:ascii="Cambria" w:hAnsi="Cambria" w:cs="†¯øw≥¸"/>
        </w:rPr>
        <w:t xml:space="preserve"> </w:t>
      </w:r>
      <w:r w:rsidRPr="00606EB7">
        <w:rPr>
          <w:rFonts w:ascii="Cambria" w:hAnsi="Cambria" w:cs="†¯øw≥¸"/>
        </w:rPr>
        <w:t>z przyczyn, za które Wykonawca nie odpowiada.</w:t>
      </w:r>
    </w:p>
    <w:p w14:paraId="1E4454EF" w14:textId="77777777" w:rsidR="00B82B54" w:rsidRPr="00606EB7" w:rsidRDefault="00B82B54" w:rsidP="004F1611">
      <w:pPr>
        <w:pStyle w:val="Akapitzlist"/>
        <w:widowControl w:val="0"/>
        <w:numPr>
          <w:ilvl w:val="0"/>
          <w:numId w:val="32"/>
        </w:numPr>
        <w:autoSpaceDE w:val="0"/>
        <w:autoSpaceDN w:val="0"/>
        <w:adjustRightInd w:val="0"/>
        <w:spacing w:line="276" w:lineRule="auto"/>
        <w:ind w:hanging="294"/>
        <w:jc w:val="both"/>
        <w:rPr>
          <w:rFonts w:ascii="Cambria" w:hAnsi="Cambria" w:cs="†¯øw≥¸"/>
        </w:rPr>
      </w:pPr>
      <w:r w:rsidRPr="00606EB7">
        <w:rPr>
          <w:rFonts w:ascii="Cambria" w:hAnsi="Cambria" w:cs="†¯øw≥¸"/>
        </w:rPr>
        <w:t>Wykonawca niezwłocznie, a najpóźniej w terminie 30 dni, usunie z terenu budowy</w:t>
      </w:r>
      <w:r w:rsidR="00166803" w:rsidRPr="00606EB7">
        <w:rPr>
          <w:rFonts w:ascii="Cambria" w:hAnsi="Cambria" w:cs="†¯øw≥¸"/>
        </w:rPr>
        <w:t xml:space="preserve"> </w:t>
      </w:r>
      <w:r w:rsidRPr="00606EB7">
        <w:rPr>
          <w:rFonts w:ascii="Cambria" w:hAnsi="Cambria" w:cs="†¯øw≥¸"/>
        </w:rPr>
        <w:t>urządzenia zaplecza przez niego dostarczone lub wzniesione.</w:t>
      </w:r>
    </w:p>
    <w:p w14:paraId="3E7B2646" w14:textId="77777777" w:rsidR="00B82B54" w:rsidRPr="0074438D" w:rsidRDefault="00B82B54" w:rsidP="0074438D">
      <w:pPr>
        <w:pStyle w:val="Akapitzlist"/>
        <w:widowControl w:val="0"/>
        <w:numPr>
          <w:ilvl w:val="0"/>
          <w:numId w:val="28"/>
        </w:numPr>
        <w:autoSpaceDE w:val="0"/>
        <w:autoSpaceDN w:val="0"/>
        <w:adjustRightInd w:val="0"/>
        <w:spacing w:line="276" w:lineRule="auto"/>
        <w:ind w:left="426" w:hanging="426"/>
        <w:jc w:val="both"/>
        <w:rPr>
          <w:rFonts w:ascii="Cambria" w:hAnsi="Cambria" w:cs="†¯øw≥¸"/>
        </w:rPr>
      </w:pPr>
      <w:r w:rsidRPr="00606EB7">
        <w:rPr>
          <w:rFonts w:ascii="Cambria" w:hAnsi="Cambria" w:cs="†¯øw≥¸"/>
        </w:rPr>
        <w:t>Zamawiający w razie odstąpienia od umowy z przyczyn, za które Wykonawca nie</w:t>
      </w:r>
      <w:r w:rsidR="0012647B" w:rsidRPr="00606EB7">
        <w:rPr>
          <w:rFonts w:ascii="Cambria" w:hAnsi="Cambria" w:cs="†¯øw≥¸"/>
        </w:rPr>
        <w:t xml:space="preserve"> </w:t>
      </w:r>
      <w:r w:rsidRPr="00606EB7">
        <w:rPr>
          <w:rFonts w:ascii="Cambria" w:hAnsi="Cambria" w:cs="†¯øw≥¸"/>
        </w:rPr>
        <w:t>odpowiada, obowiązany jest do</w:t>
      </w:r>
      <w:r w:rsidR="0074438D">
        <w:rPr>
          <w:rFonts w:ascii="Cambria" w:hAnsi="Cambria" w:cs="†¯øw≥¸"/>
        </w:rPr>
        <w:t xml:space="preserve"> </w:t>
      </w:r>
      <w:r w:rsidRPr="0074438D">
        <w:rPr>
          <w:rFonts w:ascii="Cambria" w:hAnsi="Cambria" w:cs="†¯øw≥¸"/>
        </w:rPr>
        <w:t xml:space="preserve">dokonania odbioru </w:t>
      </w:r>
      <w:r w:rsidR="000364A4" w:rsidRPr="0074438D">
        <w:rPr>
          <w:rFonts w:ascii="Cambria" w:hAnsi="Cambria" w:cs="†¯øw≥¸"/>
        </w:rPr>
        <w:t>prac</w:t>
      </w:r>
      <w:r w:rsidRPr="0074438D">
        <w:rPr>
          <w:rFonts w:ascii="Cambria" w:hAnsi="Cambria" w:cs="†¯øw≥¸"/>
        </w:rPr>
        <w:t xml:space="preserve"> przerwanych oraz do zapłaty wynagrodzenia za roboty,</w:t>
      </w:r>
      <w:r w:rsidR="0012647B" w:rsidRPr="0074438D">
        <w:rPr>
          <w:rFonts w:ascii="Cambria" w:hAnsi="Cambria" w:cs="†¯øw≥¸"/>
        </w:rPr>
        <w:t xml:space="preserve"> </w:t>
      </w:r>
      <w:r w:rsidRPr="0074438D">
        <w:rPr>
          <w:rFonts w:ascii="Cambria" w:hAnsi="Cambria" w:cs="†¯øw≥¸"/>
        </w:rPr>
        <w:t>które zostały wykonane do dnia odstąpienia</w:t>
      </w:r>
      <w:r w:rsidR="00843A7B" w:rsidRPr="0074438D">
        <w:rPr>
          <w:rFonts w:ascii="Cambria" w:hAnsi="Cambria" w:cs="†¯øw≥¸"/>
        </w:rPr>
        <w:t>.</w:t>
      </w:r>
    </w:p>
    <w:p w14:paraId="15780FEB" w14:textId="77777777" w:rsidR="007C74EF" w:rsidRDefault="007C74EF" w:rsidP="00520EAE">
      <w:pPr>
        <w:widowControl w:val="0"/>
        <w:autoSpaceDE w:val="0"/>
        <w:autoSpaceDN w:val="0"/>
        <w:adjustRightInd w:val="0"/>
        <w:spacing w:line="276" w:lineRule="auto"/>
        <w:jc w:val="center"/>
        <w:rPr>
          <w:rFonts w:ascii="Cambria" w:hAnsi="Cambria" w:cs="†¯øw≥¸"/>
          <w:b/>
        </w:rPr>
      </w:pPr>
    </w:p>
    <w:p w14:paraId="3A075E99" w14:textId="77777777" w:rsidR="005A4CFC"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1</w:t>
      </w:r>
      <w:r w:rsidR="00B47C99">
        <w:rPr>
          <w:rFonts w:ascii="Cambria" w:hAnsi="Cambria" w:cs="†¯øw≥¸"/>
          <w:b/>
        </w:rPr>
        <w:t>8</w:t>
      </w:r>
      <w:r w:rsidRPr="00606EB7">
        <w:rPr>
          <w:rFonts w:ascii="Cambria" w:hAnsi="Cambria" w:cs="†¯øw≥¸"/>
          <w:b/>
        </w:rPr>
        <w:t xml:space="preserve"> </w:t>
      </w:r>
    </w:p>
    <w:p w14:paraId="47C4DE36" w14:textId="77777777" w:rsidR="00B82B54"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Okoliczności siły wyższej</w:t>
      </w:r>
    </w:p>
    <w:p w14:paraId="668D9428" w14:textId="488FE0E0" w:rsidR="00B82B54" w:rsidRPr="00606EB7" w:rsidRDefault="006869DA" w:rsidP="004F1611">
      <w:pPr>
        <w:pStyle w:val="Akapitzlist"/>
        <w:widowControl w:val="0"/>
        <w:numPr>
          <w:ilvl w:val="0"/>
          <w:numId w:val="34"/>
        </w:numPr>
        <w:autoSpaceDE w:val="0"/>
        <w:autoSpaceDN w:val="0"/>
        <w:adjustRightInd w:val="0"/>
        <w:spacing w:line="276" w:lineRule="auto"/>
        <w:ind w:left="426" w:hanging="426"/>
        <w:jc w:val="both"/>
        <w:rPr>
          <w:rFonts w:ascii="Cambria" w:hAnsi="Cambria" w:cs="†¯øw≥¸"/>
        </w:rPr>
      </w:pPr>
      <w:r>
        <w:rPr>
          <w:rFonts w:ascii="Cambria" w:hAnsi="Cambria" w:cs="†¯øw≥¸"/>
        </w:rPr>
        <w:t>Uważa się, że żadna ze S</w:t>
      </w:r>
      <w:r w:rsidR="00B82B54" w:rsidRPr="00606EB7">
        <w:rPr>
          <w:rFonts w:ascii="Cambria" w:hAnsi="Cambria" w:cs="†¯øw≥¸"/>
        </w:rPr>
        <w:t>tron nie jest w zw</w:t>
      </w:r>
      <w:r>
        <w:rPr>
          <w:rFonts w:ascii="Cambria" w:hAnsi="Cambria" w:cs="†¯øw≥¸"/>
        </w:rPr>
        <w:t>łoce i nie narusza postanowień u</w:t>
      </w:r>
      <w:r w:rsidR="00B82B54" w:rsidRPr="00606EB7">
        <w:rPr>
          <w:rFonts w:ascii="Cambria" w:hAnsi="Cambria" w:cs="†¯øw≥¸"/>
        </w:rPr>
        <w:t xml:space="preserve">mowy </w:t>
      </w:r>
      <w:r w:rsidR="00BE7ECD" w:rsidRPr="00606EB7">
        <w:rPr>
          <w:rFonts w:ascii="Cambria" w:hAnsi="Cambria" w:cs="†¯øw≥¸"/>
        </w:rPr>
        <w:br/>
      </w:r>
      <w:r w:rsidR="00B82B54" w:rsidRPr="00606EB7">
        <w:rPr>
          <w:rFonts w:ascii="Cambria" w:hAnsi="Cambria" w:cs="†¯øw≥¸"/>
        </w:rPr>
        <w:t>z tytułu</w:t>
      </w:r>
      <w:r w:rsidR="00BE7ECD" w:rsidRPr="00606EB7">
        <w:rPr>
          <w:rFonts w:ascii="Cambria" w:hAnsi="Cambria" w:cs="†¯øw≥¸"/>
        </w:rPr>
        <w:t xml:space="preserve"> </w:t>
      </w:r>
      <w:r w:rsidR="00B82B54" w:rsidRPr="00606EB7">
        <w:rPr>
          <w:rFonts w:ascii="Cambria" w:hAnsi="Cambria" w:cs="†¯øw≥¸"/>
        </w:rPr>
        <w:t>niewykonania swoich zobowiązań, jeżeli wykonywanie tych zobowiązań uniemożliwiają</w:t>
      </w:r>
      <w:r w:rsidR="00BE7ECD" w:rsidRPr="00606EB7">
        <w:rPr>
          <w:rFonts w:ascii="Cambria" w:hAnsi="Cambria" w:cs="†¯øw≥¸"/>
        </w:rPr>
        <w:t xml:space="preserve"> </w:t>
      </w:r>
      <w:r w:rsidR="00B82B54" w:rsidRPr="00606EB7">
        <w:rPr>
          <w:rFonts w:ascii="Cambria" w:hAnsi="Cambria" w:cs="†¯øw≥¸"/>
        </w:rPr>
        <w:t xml:space="preserve">okoliczności siły wyższej, które powstały po dacie powiadomienia </w:t>
      </w:r>
      <w:r w:rsidR="00BE7ECD" w:rsidRPr="00606EB7">
        <w:rPr>
          <w:rFonts w:ascii="Cambria" w:hAnsi="Cambria" w:cs="†¯øw≥¸"/>
        </w:rPr>
        <w:br/>
      </w:r>
      <w:r w:rsidR="00B82B54" w:rsidRPr="00606EB7">
        <w:rPr>
          <w:rFonts w:ascii="Cambria" w:hAnsi="Cambria" w:cs="†¯øw≥¸"/>
        </w:rPr>
        <w:t>o wygraniu przetargu</w:t>
      </w:r>
      <w:r w:rsidR="00BE7ECD" w:rsidRPr="00606EB7">
        <w:rPr>
          <w:rFonts w:ascii="Cambria" w:hAnsi="Cambria" w:cs="†¯øw≥¸"/>
        </w:rPr>
        <w:t xml:space="preserve"> </w:t>
      </w:r>
      <w:r>
        <w:rPr>
          <w:rFonts w:ascii="Cambria" w:hAnsi="Cambria" w:cs="†¯øw≥¸"/>
        </w:rPr>
        <w:t>lub po dacie</w:t>
      </w:r>
      <w:r w:rsidR="00B64AE1">
        <w:rPr>
          <w:rFonts w:ascii="Cambria" w:hAnsi="Cambria" w:cs="†¯øw≥¸"/>
        </w:rPr>
        <w:t>,</w:t>
      </w:r>
      <w:r>
        <w:rPr>
          <w:rFonts w:ascii="Cambria" w:hAnsi="Cambria" w:cs="†¯øw≥¸"/>
        </w:rPr>
        <w:t xml:space="preserve"> od której u</w:t>
      </w:r>
      <w:r w:rsidR="00B82B54" w:rsidRPr="00606EB7">
        <w:rPr>
          <w:rFonts w:ascii="Cambria" w:hAnsi="Cambria" w:cs="†¯øw≥¸"/>
        </w:rPr>
        <w:t>mowa obowiązuje.</w:t>
      </w:r>
    </w:p>
    <w:p w14:paraId="6079BADD" w14:textId="77777777" w:rsidR="00B82B54" w:rsidRPr="00606EB7" w:rsidRDefault="00B82B54" w:rsidP="004F1611">
      <w:pPr>
        <w:pStyle w:val="Akapitzlist"/>
        <w:widowControl w:val="0"/>
        <w:numPr>
          <w:ilvl w:val="0"/>
          <w:numId w:val="34"/>
        </w:numPr>
        <w:autoSpaceDE w:val="0"/>
        <w:autoSpaceDN w:val="0"/>
        <w:adjustRightInd w:val="0"/>
        <w:spacing w:line="276" w:lineRule="auto"/>
        <w:ind w:left="426" w:hanging="426"/>
        <w:jc w:val="both"/>
        <w:rPr>
          <w:rFonts w:ascii="Cambria" w:hAnsi="Cambria" w:cs="†¯øw≥¸"/>
        </w:rPr>
      </w:pPr>
      <w:r w:rsidRPr="00606EB7">
        <w:rPr>
          <w:rFonts w:ascii="Cambria" w:hAnsi="Cambria" w:cs="†¯øw≥¸"/>
        </w:rPr>
        <w:t>Wyrażenie „sił</w:t>
      </w:r>
      <w:r w:rsidR="006869DA">
        <w:rPr>
          <w:rFonts w:ascii="Cambria" w:hAnsi="Cambria" w:cs="†¯øw≥¸"/>
        </w:rPr>
        <w:t>a wyższa” oznacza w niniejszej u</w:t>
      </w:r>
      <w:r w:rsidRPr="00606EB7">
        <w:rPr>
          <w:rFonts w:ascii="Cambria" w:hAnsi="Cambria" w:cs="†¯øw≥¸"/>
        </w:rPr>
        <w:t>mowie takie działania jak: wojna, atak</w:t>
      </w:r>
      <w:r w:rsidR="00BE7ECD" w:rsidRPr="00606EB7">
        <w:rPr>
          <w:rFonts w:ascii="Cambria" w:hAnsi="Cambria" w:cs="†¯øw≥¸"/>
        </w:rPr>
        <w:t xml:space="preserve"> </w:t>
      </w:r>
      <w:r w:rsidRPr="00606EB7">
        <w:rPr>
          <w:rFonts w:ascii="Cambria" w:hAnsi="Cambria" w:cs="†¯øw≥¸"/>
        </w:rPr>
        <w:t>terrorystyczny, stan klęski żywiołowej, zamieszki, strajki, pożar, trzęsienie ziemi,</w:t>
      </w:r>
      <w:r w:rsidR="00BE7ECD" w:rsidRPr="00606EB7">
        <w:rPr>
          <w:rFonts w:ascii="Cambria" w:hAnsi="Cambria" w:cs="†¯øw≥¸"/>
        </w:rPr>
        <w:t xml:space="preserve"> </w:t>
      </w:r>
      <w:r w:rsidRPr="00606EB7">
        <w:rPr>
          <w:rFonts w:ascii="Cambria" w:hAnsi="Cambria" w:cs="†¯øw≥¸"/>
        </w:rPr>
        <w:t>pioruny, powodzie, wybuchy i t</w:t>
      </w:r>
      <w:r w:rsidR="006869DA">
        <w:rPr>
          <w:rFonts w:ascii="Cambria" w:hAnsi="Cambria" w:cs="†¯øw≥¸"/>
        </w:rPr>
        <w:t>ym podobne zdarzenia, na które S</w:t>
      </w:r>
      <w:r w:rsidRPr="00606EB7">
        <w:rPr>
          <w:rFonts w:ascii="Cambria" w:hAnsi="Cambria" w:cs="†¯øw≥¸"/>
        </w:rPr>
        <w:t>trony nie mają wpływu,</w:t>
      </w:r>
      <w:r w:rsidR="00BE7ECD" w:rsidRPr="00606EB7">
        <w:rPr>
          <w:rFonts w:ascii="Cambria" w:hAnsi="Cambria" w:cs="†¯øw≥¸"/>
        </w:rPr>
        <w:t xml:space="preserve"> </w:t>
      </w:r>
      <w:r w:rsidRPr="00606EB7">
        <w:rPr>
          <w:rFonts w:ascii="Cambria" w:hAnsi="Cambria" w:cs="†¯øw≥¸"/>
        </w:rPr>
        <w:t xml:space="preserve">lecz które utrudniają lub uniemożliwiają całkowicie lub częściowo </w:t>
      </w:r>
      <w:r w:rsidRPr="00606EB7">
        <w:rPr>
          <w:rFonts w:ascii="Cambria" w:hAnsi="Cambria" w:cs="†¯øw≥¸"/>
        </w:rPr>
        <w:lastRenderedPageBreak/>
        <w:t>realizację zadania,</w:t>
      </w:r>
      <w:r w:rsidR="00BE7ECD" w:rsidRPr="00606EB7">
        <w:rPr>
          <w:rFonts w:ascii="Cambria" w:hAnsi="Cambria" w:cs="†¯øw≥¸"/>
        </w:rPr>
        <w:t xml:space="preserve"> </w:t>
      </w:r>
      <w:r w:rsidRPr="00606EB7">
        <w:rPr>
          <w:rFonts w:ascii="Cambria" w:hAnsi="Cambria" w:cs="†¯øw≥¸"/>
        </w:rPr>
        <w:t>zmieniają w sposób istotny warunki jego realizacji i których nie da się uniknąć, nawet</w:t>
      </w:r>
      <w:r w:rsidR="00BE7ECD" w:rsidRPr="00606EB7">
        <w:rPr>
          <w:rFonts w:ascii="Cambria" w:hAnsi="Cambria" w:cs="†¯øw≥¸"/>
        </w:rPr>
        <w:t xml:space="preserve"> </w:t>
      </w:r>
      <w:r w:rsidRPr="00606EB7">
        <w:rPr>
          <w:rFonts w:ascii="Cambria" w:hAnsi="Cambria" w:cs="†¯øw≥¸"/>
        </w:rPr>
        <w:t>przy zastosowaniu maksymalnej staranności.</w:t>
      </w:r>
    </w:p>
    <w:p w14:paraId="3902A58C" w14:textId="77777777" w:rsidR="00B82B54" w:rsidRPr="00606EB7" w:rsidRDefault="00B82B54" w:rsidP="004F1611">
      <w:pPr>
        <w:pStyle w:val="Akapitzlist"/>
        <w:widowControl w:val="0"/>
        <w:numPr>
          <w:ilvl w:val="0"/>
          <w:numId w:val="34"/>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W </w:t>
      </w:r>
      <w:r w:rsidR="006869DA">
        <w:rPr>
          <w:rFonts w:ascii="Cambria" w:hAnsi="Cambria" w:cs="†¯øw≥¸"/>
        </w:rPr>
        <w:t>razie wystąpienia siły wyższej S</w:t>
      </w:r>
      <w:r w:rsidRPr="00606EB7">
        <w:rPr>
          <w:rFonts w:ascii="Cambria" w:hAnsi="Cambria" w:cs="†¯øw≥¸"/>
        </w:rPr>
        <w:t>trony mogą rozwiązać umowę bez stosowania kar</w:t>
      </w:r>
      <w:r w:rsidR="00BE7ECD" w:rsidRPr="00606EB7">
        <w:rPr>
          <w:rFonts w:ascii="Cambria" w:hAnsi="Cambria" w:cs="†¯øw≥¸"/>
        </w:rPr>
        <w:t xml:space="preserve"> </w:t>
      </w:r>
      <w:r w:rsidRPr="00606EB7">
        <w:rPr>
          <w:rFonts w:ascii="Cambria" w:hAnsi="Cambria" w:cs="†¯øw≥¸"/>
        </w:rPr>
        <w:t>i odszkodowań w niej przewidzianych.</w:t>
      </w:r>
    </w:p>
    <w:p w14:paraId="3595CFF7" w14:textId="77777777" w:rsidR="005A4CFC" w:rsidRPr="00606EB7" w:rsidRDefault="005A4CFC" w:rsidP="00520EAE">
      <w:pPr>
        <w:widowControl w:val="0"/>
        <w:autoSpaceDE w:val="0"/>
        <w:autoSpaceDN w:val="0"/>
        <w:adjustRightInd w:val="0"/>
        <w:spacing w:line="276" w:lineRule="auto"/>
        <w:rPr>
          <w:rFonts w:ascii="Cambria" w:hAnsi="Cambria" w:cs="†¯øw≥¸"/>
        </w:rPr>
      </w:pPr>
    </w:p>
    <w:p w14:paraId="4F5803FB" w14:textId="77777777" w:rsidR="009F7DC5" w:rsidRPr="00606EB7" w:rsidRDefault="009F7DC5" w:rsidP="00520EAE">
      <w:pPr>
        <w:autoSpaceDE w:val="0"/>
        <w:autoSpaceDN w:val="0"/>
        <w:spacing w:line="276" w:lineRule="auto"/>
        <w:jc w:val="center"/>
        <w:rPr>
          <w:rFonts w:ascii="Cambria" w:hAnsi="Cambria" w:cs="ArialNarrow,Bold"/>
          <w:b/>
          <w:bCs/>
        </w:rPr>
      </w:pPr>
      <w:r w:rsidRPr="00606EB7">
        <w:rPr>
          <w:rFonts w:ascii="Cambria" w:hAnsi="Cambria" w:cs="ArialNarrow,Bold"/>
          <w:b/>
          <w:bCs/>
        </w:rPr>
        <w:t xml:space="preserve">§ </w:t>
      </w:r>
      <w:r w:rsidR="00B47C99">
        <w:rPr>
          <w:rFonts w:ascii="Cambria" w:hAnsi="Cambria" w:cs="ArialNarrow,Bold"/>
          <w:b/>
          <w:bCs/>
        </w:rPr>
        <w:t>19</w:t>
      </w:r>
    </w:p>
    <w:p w14:paraId="7E9D986F" w14:textId="77777777" w:rsidR="009F7DC5" w:rsidRPr="00606EB7" w:rsidRDefault="009F7DC5" w:rsidP="00520EAE">
      <w:pPr>
        <w:autoSpaceDE w:val="0"/>
        <w:autoSpaceDN w:val="0"/>
        <w:spacing w:line="276" w:lineRule="auto"/>
        <w:jc w:val="center"/>
        <w:rPr>
          <w:rFonts w:ascii="Cambria" w:hAnsi="Cambria" w:cs="ArialNarrow"/>
        </w:rPr>
      </w:pPr>
      <w:r w:rsidRPr="00606EB7">
        <w:rPr>
          <w:rFonts w:ascii="Cambria" w:hAnsi="Cambria" w:cs="ArialNarrow,Bold"/>
          <w:b/>
          <w:bCs/>
        </w:rPr>
        <w:t>Przechowywanie dokumentacji</w:t>
      </w:r>
    </w:p>
    <w:p w14:paraId="7EEDDBDF" w14:textId="77777777" w:rsidR="009F7DC5" w:rsidRPr="00606EB7" w:rsidRDefault="009F7DC5" w:rsidP="004F1611">
      <w:pPr>
        <w:numPr>
          <w:ilvl w:val="0"/>
          <w:numId w:val="38"/>
        </w:numPr>
        <w:autoSpaceDE w:val="0"/>
        <w:autoSpaceDN w:val="0"/>
        <w:adjustRightInd w:val="0"/>
        <w:spacing w:line="276" w:lineRule="auto"/>
        <w:ind w:left="426" w:hanging="426"/>
        <w:contextualSpacing/>
        <w:jc w:val="both"/>
        <w:rPr>
          <w:rFonts w:ascii="Cambria" w:hAnsi="Cambria" w:cs="ArialNarrow"/>
        </w:rPr>
      </w:pPr>
      <w:r w:rsidRPr="00606EB7">
        <w:rPr>
          <w:rFonts w:ascii="Cambria" w:hAnsi="Cambria" w:cs="ArialNarrow"/>
        </w:rPr>
        <w:t>Zamawiający zastrzega sobie prawo do wglądu do dokumentów</w:t>
      </w:r>
      <w:r w:rsidR="006869DA">
        <w:rPr>
          <w:rFonts w:ascii="Cambria" w:hAnsi="Cambria" w:cs="ArialNarrow"/>
        </w:rPr>
        <w:t>, w tym dokumentów finansowych W</w:t>
      </w:r>
      <w:r w:rsidRPr="00606EB7">
        <w:rPr>
          <w:rFonts w:ascii="Cambria" w:hAnsi="Cambria" w:cs="ArialNarrow"/>
        </w:rPr>
        <w:t>ykonawcy związanych z realizowanym przedmiotem zamówienia.</w:t>
      </w:r>
    </w:p>
    <w:p w14:paraId="0618FC77" w14:textId="77777777" w:rsidR="009F7DC5" w:rsidRPr="00606EB7" w:rsidRDefault="009F7DC5" w:rsidP="004F1611">
      <w:pPr>
        <w:pStyle w:val="Akapitzlist"/>
        <w:numPr>
          <w:ilvl w:val="0"/>
          <w:numId w:val="38"/>
        </w:numPr>
        <w:autoSpaceDE w:val="0"/>
        <w:autoSpaceDN w:val="0"/>
        <w:adjustRightInd w:val="0"/>
        <w:spacing w:line="276" w:lineRule="auto"/>
        <w:ind w:left="426" w:hanging="426"/>
        <w:jc w:val="both"/>
        <w:rPr>
          <w:rFonts w:ascii="Cambria" w:hAnsi="Cambria" w:cs="ArialNarrow"/>
        </w:rPr>
      </w:pPr>
      <w:r w:rsidRPr="00606EB7">
        <w:rPr>
          <w:rFonts w:ascii="Cambria" w:hAnsi="Cambria" w:cs="ArialNarrow"/>
        </w:rPr>
        <w:t xml:space="preserve">Wykonawca zobowiązuje się do przechowywania dokumentacji związanej </w:t>
      </w:r>
      <w:r w:rsidRPr="00606EB7">
        <w:rPr>
          <w:rFonts w:ascii="Cambria" w:hAnsi="Cambria" w:cs="ArialNarrow"/>
        </w:rPr>
        <w:br/>
        <w:t xml:space="preserve">z realizowanym przedmiotem zamówienia w terminach określonych w art. 140 rozporządzenia ogólnego (rozporządzenie Parlamentu Europejskiego i Rady (UE) nr 1303/2013 z dnia 17 grudnia 2013 r. ustanawiające wspólne przepisy dotyczące Europejskiego Funduszu Rozwoju Regionalnego, Europejskiego Funduszu Rolnego na rzecz Rozwoju Obszarów Wiejskich oraz Europejskiego Funduszu Morskiego </w:t>
      </w:r>
      <w:r w:rsidRPr="00606EB7">
        <w:rPr>
          <w:rFonts w:ascii="Cambria" w:hAnsi="Cambria" w:cs="ArialNarrow"/>
        </w:rPr>
        <w:br/>
        <w:t xml:space="preserve">i Rybackiego oraz uchylające rozporządzenie Rady (WE) nr 1083/2006 (Dz. U. UE L 347 z 20 </w:t>
      </w:r>
      <w:r w:rsidR="006869DA">
        <w:rPr>
          <w:rFonts w:ascii="Cambria" w:hAnsi="Cambria" w:cs="ArialNarrow"/>
        </w:rPr>
        <w:t>grudnia 2013 r., str. 374 – 469</w:t>
      </w:r>
      <w:r w:rsidRPr="00606EB7">
        <w:rPr>
          <w:rFonts w:ascii="Cambria" w:hAnsi="Cambria" w:cs="ArialNarrow"/>
        </w:rPr>
        <w:t>), w sposób zapewniający dostępność, poufność i bezpieczeństwo oraz do informowania Zamawiającego o miejscu przechowywania dokumentów związanych z realizowanym przedmiotem zamówienia.</w:t>
      </w:r>
    </w:p>
    <w:p w14:paraId="079A1DDA" w14:textId="77777777" w:rsidR="009F7DC5" w:rsidRPr="00606EB7" w:rsidRDefault="009F7DC5" w:rsidP="004F1611">
      <w:pPr>
        <w:numPr>
          <w:ilvl w:val="0"/>
          <w:numId w:val="38"/>
        </w:numPr>
        <w:autoSpaceDE w:val="0"/>
        <w:autoSpaceDN w:val="0"/>
        <w:adjustRightInd w:val="0"/>
        <w:spacing w:line="276" w:lineRule="auto"/>
        <w:ind w:left="426" w:hanging="426"/>
        <w:contextualSpacing/>
        <w:jc w:val="both"/>
        <w:rPr>
          <w:rFonts w:ascii="Cambria" w:hAnsi="Cambria" w:cs="ArialNarrow"/>
        </w:rPr>
      </w:pPr>
      <w:r w:rsidRPr="00606EB7">
        <w:rPr>
          <w:rFonts w:ascii="Cambria" w:hAnsi="Cambria" w:cs="ArialNarrow"/>
        </w:rPr>
        <w:t xml:space="preserve">W przypadku konieczności przedłużenia terminu, o którym mowa w ust. </w:t>
      </w:r>
      <w:r w:rsidR="00D91881" w:rsidRPr="00606EB7">
        <w:rPr>
          <w:rFonts w:ascii="Cambria" w:hAnsi="Cambria" w:cs="ArialNarrow"/>
        </w:rPr>
        <w:t>2</w:t>
      </w:r>
      <w:r w:rsidRPr="00606EB7">
        <w:rPr>
          <w:rFonts w:ascii="Cambria" w:hAnsi="Cambria" w:cs="ArialNarrow"/>
        </w:rPr>
        <w:t>, Zamawi</w:t>
      </w:r>
      <w:r w:rsidR="00903CC7">
        <w:rPr>
          <w:rFonts w:ascii="Cambria" w:hAnsi="Cambria" w:cs="ArialNarrow"/>
        </w:rPr>
        <w:t>ający powiadomi o tym pisemnie W</w:t>
      </w:r>
      <w:r w:rsidRPr="00606EB7">
        <w:rPr>
          <w:rFonts w:ascii="Cambria" w:hAnsi="Cambria" w:cs="ArialNarrow"/>
        </w:rPr>
        <w:t xml:space="preserve">ykonawcę przed upływem terminu określonego </w:t>
      </w:r>
      <w:r w:rsidRPr="00843A7B">
        <w:rPr>
          <w:rFonts w:ascii="Cambria" w:hAnsi="Cambria" w:cs="ArialNarrow"/>
        </w:rPr>
        <w:t xml:space="preserve">w </w:t>
      </w:r>
      <w:r w:rsidR="00843A7B" w:rsidRPr="00843A7B">
        <w:rPr>
          <w:rFonts w:ascii="Cambria" w:hAnsi="Cambria" w:cs="ArialNarrow"/>
        </w:rPr>
        <w:t xml:space="preserve">ust. </w:t>
      </w:r>
      <w:r w:rsidR="00D91881" w:rsidRPr="00843A7B">
        <w:rPr>
          <w:rFonts w:ascii="Cambria" w:hAnsi="Cambria" w:cs="ArialNarrow"/>
        </w:rPr>
        <w:t>2</w:t>
      </w:r>
      <w:r w:rsidR="00843A7B">
        <w:rPr>
          <w:rFonts w:ascii="Cambria" w:hAnsi="Cambria" w:cs="ArialNarrow"/>
        </w:rPr>
        <w:t>.</w:t>
      </w:r>
    </w:p>
    <w:p w14:paraId="3E77E5A6" w14:textId="77777777" w:rsidR="009F7DC5" w:rsidRPr="00606EB7" w:rsidRDefault="009F7DC5" w:rsidP="004F1611">
      <w:pPr>
        <w:numPr>
          <w:ilvl w:val="0"/>
          <w:numId w:val="38"/>
        </w:numPr>
        <w:autoSpaceDE w:val="0"/>
        <w:autoSpaceDN w:val="0"/>
        <w:adjustRightInd w:val="0"/>
        <w:spacing w:line="276" w:lineRule="auto"/>
        <w:ind w:left="426" w:hanging="426"/>
        <w:contextualSpacing/>
        <w:jc w:val="both"/>
        <w:rPr>
          <w:rFonts w:ascii="Cambria" w:hAnsi="Cambria" w:cs="ArialNarrow"/>
        </w:rPr>
      </w:pPr>
      <w:r w:rsidRPr="00606EB7">
        <w:rPr>
          <w:rFonts w:ascii="Cambria" w:hAnsi="Cambria" w:cs="ArialNarrow"/>
        </w:rPr>
        <w:t xml:space="preserve">Obowiązek, o którym mowa w ust. </w:t>
      </w:r>
      <w:r w:rsidR="00D91881" w:rsidRPr="00606EB7">
        <w:rPr>
          <w:rFonts w:ascii="Cambria" w:hAnsi="Cambria" w:cs="ArialNarrow"/>
        </w:rPr>
        <w:t>2</w:t>
      </w:r>
      <w:r w:rsidRPr="00606EB7">
        <w:rPr>
          <w:rFonts w:ascii="Cambria" w:hAnsi="Cambria" w:cs="ArialNarrow"/>
        </w:rPr>
        <w:t xml:space="preserve"> i </w:t>
      </w:r>
      <w:r w:rsidR="00D91881" w:rsidRPr="00606EB7">
        <w:rPr>
          <w:rFonts w:ascii="Cambria" w:hAnsi="Cambria" w:cs="ArialNarrow"/>
        </w:rPr>
        <w:t>3</w:t>
      </w:r>
      <w:r w:rsidRPr="00606EB7">
        <w:rPr>
          <w:rFonts w:ascii="Cambria" w:hAnsi="Cambria" w:cs="ArialNarrow"/>
        </w:rPr>
        <w:t xml:space="preserve"> dotyczy całej korespondencji związanej </w:t>
      </w:r>
      <w:r w:rsidRPr="00606EB7">
        <w:rPr>
          <w:rFonts w:ascii="Cambria" w:hAnsi="Cambria" w:cs="ArialNarrow"/>
        </w:rPr>
        <w:br/>
        <w:t>z realizacją przedmiotu umowy, protokołów odbioru, dokumentacji z procesu inwestycyjnego.</w:t>
      </w:r>
    </w:p>
    <w:p w14:paraId="18B1E6A7" w14:textId="77777777" w:rsidR="009F7DC5" w:rsidRPr="00606EB7" w:rsidRDefault="009F7DC5" w:rsidP="004F1611">
      <w:pPr>
        <w:numPr>
          <w:ilvl w:val="0"/>
          <w:numId w:val="38"/>
        </w:numPr>
        <w:autoSpaceDE w:val="0"/>
        <w:autoSpaceDN w:val="0"/>
        <w:adjustRightInd w:val="0"/>
        <w:spacing w:line="276" w:lineRule="auto"/>
        <w:ind w:left="426" w:hanging="426"/>
        <w:contextualSpacing/>
        <w:jc w:val="both"/>
        <w:rPr>
          <w:rFonts w:ascii="Cambria" w:hAnsi="Cambria" w:cs="ArialNarrow"/>
        </w:rPr>
      </w:pPr>
      <w:r w:rsidRPr="00606EB7">
        <w:rPr>
          <w:rFonts w:ascii="Cambria" w:hAnsi="Cambria" w:cs="ArialNarrow"/>
        </w:rPr>
        <w:t xml:space="preserve">Dokumentacja, o której mowa powyżej przechowywana jest w formie oryginałów albo kopii poświadczonych za zgodność z oryginałem przechowywanych </w:t>
      </w:r>
      <w:r w:rsidRPr="00606EB7">
        <w:rPr>
          <w:rFonts w:ascii="Cambria" w:hAnsi="Cambria" w:cs="ArialNarrow"/>
        </w:rPr>
        <w:br/>
        <w:t>na powszechnie uznawanych nośnikach danych.</w:t>
      </w:r>
    </w:p>
    <w:p w14:paraId="7BEA43DF" w14:textId="77777777" w:rsidR="009F7DC5" w:rsidRPr="00606EB7" w:rsidRDefault="009F7DC5" w:rsidP="004F1611">
      <w:pPr>
        <w:numPr>
          <w:ilvl w:val="0"/>
          <w:numId w:val="38"/>
        </w:numPr>
        <w:autoSpaceDE w:val="0"/>
        <w:autoSpaceDN w:val="0"/>
        <w:adjustRightInd w:val="0"/>
        <w:spacing w:line="276" w:lineRule="auto"/>
        <w:ind w:left="426" w:hanging="426"/>
        <w:contextualSpacing/>
        <w:jc w:val="both"/>
        <w:rPr>
          <w:rFonts w:ascii="Cambria" w:hAnsi="Cambria" w:cs="ArialNarrow"/>
        </w:rPr>
      </w:pPr>
      <w:r w:rsidRPr="00606EB7">
        <w:rPr>
          <w:rFonts w:ascii="Cambria" w:hAnsi="Cambria" w:cs="ArialNarrow"/>
        </w:rPr>
        <w:t>W przypadku zmiany miejsca przechowywania dokumentów oraz w przypadku zawi</w:t>
      </w:r>
      <w:r w:rsidR="00903CC7">
        <w:rPr>
          <w:rFonts w:ascii="Cambria" w:hAnsi="Cambria" w:cs="ArialNarrow"/>
        </w:rPr>
        <w:t>eszenia lub zaprzestania przez W</w:t>
      </w:r>
      <w:r w:rsidRPr="00606EB7">
        <w:rPr>
          <w:rFonts w:ascii="Cambria" w:hAnsi="Cambria" w:cs="ArialNarrow"/>
        </w:rPr>
        <w:t xml:space="preserve">ykonawcę działalności przed terminem, </w:t>
      </w:r>
      <w:r w:rsidRPr="00606EB7">
        <w:rPr>
          <w:rFonts w:ascii="Cambria" w:hAnsi="Cambria" w:cs="ArialNarrow"/>
        </w:rPr>
        <w:br/>
        <w:t xml:space="preserve">o którym mowa w ust. </w:t>
      </w:r>
      <w:r w:rsidR="00D91881" w:rsidRPr="00606EB7">
        <w:rPr>
          <w:rFonts w:ascii="Cambria" w:hAnsi="Cambria" w:cs="ArialNarrow"/>
        </w:rPr>
        <w:t>2</w:t>
      </w:r>
      <w:r w:rsidRPr="00606EB7">
        <w:rPr>
          <w:rFonts w:ascii="Cambria" w:hAnsi="Cambria" w:cs="ArialNarrow"/>
        </w:rPr>
        <w:t xml:space="preserve"> lub </w:t>
      </w:r>
      <w:r w:rsidR="00D91881" w:rsidRPr="00606EB7">
        <w:rPr>
          <w:rFonts w:ascii="Cambria" w:hAnsi="Cambria" w:cs="ArialNarrow"/>
        </w:rPr>
        <w:t>3</w:t>
      </w:r>
      <w:r w:rsidR="00903CC7">
        <w:rPr>
          <w:rFonts w:ascii="Cambria" w:hAnsi="Cambria" w:cs="ArialNarrow"/>
        </w:rPr>
        <w:t>, W</w:t>
      </w:r>
      <w:r w:rsidRPr="00606EB7">
        <w:rPr>
          <w:rFonts w:ascii="Cambria" w:hAnsi="Cambria" w:cs="ArialNarrow"/>
        </w:rPr>
        <w:t>ykonawca zobowiązuje się pisemnie poinformować Zamawiającego o miejscu przechowania dokumentów związanych z realizowanym przedmiotem zamówienia w termi</w:t>
      </w:r>
      <w:r w:rsidR="00903CC7">
        <w:rPr>
          <w:rFonts w:ascii="Cambria" w:hAnsi="Cambria" w:cs="ArialNarrow"/>
        </w:rPr>
        <w:t>nie</w:t>
      </w:r>
      <w:r w:rsidRPr="00606EB7">
        <w:rPr>
          <w:rFonts w:ascii="Cambria" w:hAnsi="Cambria" w:cs="ArialNarrow"/>
        </w:rPr>
        <w:t xml:space="preserve"> miesiąca przed zmianą tego miejsca. </w:t>
      </w:r>
    </w:p>
    <w:p w14:paraId="653AAC7C" w14:textId="77777777" w:rsidR="009F7DC5" w:rsidRDefault="009F7DC5" w:rsidP="00520EAE">
      <w:pPr>
        <w:widowControl w:val="0"/>
        <w:autoSpaceDE w:val="0"/>
        <w:autoSpaceDN w:val="0"/>
        <w:adjustRightInd w:val="0"/>
        <w:spacing w:line="276" w:lineRule="auto"/>
        <w:rPr>
          <w:rFonts w:ascii="Cambria" w:hAnsi="Cambria" w:cs="†¯øw≥¸"/>
        </w:rPr>
      </w:pPr>
    </w:p>
    <w:p w14:paraId="40A190A3" w14:textId="77777777" w:rsidR="005A4CFC"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2</w:t>
      </w:r>
      <w:r w:rsidR="00B47C99">
        <w:rPr>
          <w:rFonts w:ascii="Cambria" w:hAnsi="Cambria" w:cs="†¯øw≥¸"/>
          <w:b/>
        </w:rPr>
        <w:t>0</w:t>
      </w:r>
    </w:p>
    <w:p w14:paraId="11368DC4" w14:textId="77777777" w:rsidR="00B82B54"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Postępowanie reklamacyjne</w:t>
      </w:r>
    </w:p>
    <w:p w14:paraId="74E955CB" w14:textId="77777777" w:rsidR="00B82B54" w:rsidRPr="00606EB7" w:rsidRDefault="00B82B54" w:rsidP="004F1611">
      <w:pPr>
        <w:pStyle w:val="Akapitzlist"/>
        <w:widowControl w:val="0"/>
        <w:numPr>
          <w:ilvl w:val="0"/>
          <w:numId w:val="35"/>
        </w:numPr>
        <w:autoSpaceDE w:val="0"/>
        <w:autoSpaceDN w:val="0"/>
        <w:adjustRightInd w:val="0"/>
        <w:spacing w:line="276" w:lineRule="auto"/>
        <w:ind w:left="426" w:hanging="426"/>
        <w:jc w:val="both"/>
        <w:rPr>
          <w:rFonts w:ascii="Cambria" w:hAnsi="Cambria" w:cs="†¯øw≥¸"/>
        </w:rPr>
      </w:pPr>
      <w:r w:rsidRPr="00606EB7">
        <w:rPr>
          <w:rFonts w:ascii="Cambria" w:hAnsi="Cambria" w:cs="†¯øw≥¸"/>
        </w:rPr>
        <w:t>W razie powstania sporu na tle wykonania niniejszej umowy Wykonawca jest</w:t>
      </w:r>
      <w:r w:rsidR="00D316CB" w:rsidRPr="00606EB7">
        <w:rPr>
          <w:rFonts w:ascii="Cambria" w:hAnsi="Cambria" w:cs="†¯øw≥¸"/>
        </w:rPr>
        <w:t xml:space="preserve"> </w:t>
      </w:r>
      <w:r w:rsidRPr="00606EB7">
        <w:rPr>
          <w:rFonts w:ascii="Cambria" w:hAnsi="Cambria" w:cs="†¯øw≥¸"/>
        </w:rPr>
        <w:t>zobowiązany przede wszystkim do wyczerpania drogi postępowania reklamacyjnego.</w:t>
      </w:r>
    </w:p>
    <w:p w14:paraId="368D326D" w14:textId="77777777" w:rsidR="00B82B54" w:rsidRPr="00606EB7" w:rsidRDefault="00B82B54" w:rsidP="004F1611">
      <w:pPr>
        <w:pStyle w:val="Akapitzlist"/>
        <w:widowControl w:val="0"/>
        <w:numPr>
          <w:ilvl w:val="0"/>
          <w:numId w:val="35"/>
        </w:numPr>
        <w:autoSpaceDE w:val="0"/>
        <w:autoSpaceDN w:val="0"/>
        <w:adjustRightInd w:val="0"/>
        <w:spacing w:line="276" w:lineRule="auto"/>
        <w:ind w:left="426" w:hanging="426"/>
        <w:jc w:val="both"/>
        <w:rPr>
          <w:rFonts w:ascii="Cambria" w:hAnsi="Cambria" w:cs="†¯øw≥¸"/>
        </w:rPr>
      </w:pPr>
      <w:r w:rsidRPr="00606EB7">
        <w:rPr>
          <w:rFonts w:ascii="Cambria" w:hAnsi="Cambria" w:cs="†¯øw≥¸"/>
        </w:rPr>
        <w:t>Reklamację wykonuje się poprzez skierowanie konkretnego roszczenia do</w:t>
      </w:r>
      <w:r w:rsidR="00D316CB" w:rsidRPr="00606EB7">
        <w:rPr>
          <w:rFonts w:ascii="Cambria" w:hAnsi="Cambria" w:cs="†¯øw≥¸"/>
        </w:rPr>
        <w:t xml:space="preserve"> </w:t>
      </w:r>
      <w:r w:rsidRPr="00606EB7">
        <w:rPr>
          <w:rFonts w:ascii="Cambria" w:hAnsi="Cambria" w:cs="†¯øw≥¸"/>
        </w:rPr>
        <w:lastRenderedPageBreak/>
        <w:t>Zamawiającego.</w:t>
      </w:r>
    </w:p>
    <w:p w14:paraId="61D445CE" w14:textId="77777777" w:rsidR="00B82B54" w:rsidRPr="00606EB7" w:rsidRDefault="00B82B54" w:rsidP="004F1611">
      <w:pPr>
        <w:pStyle w:val="Akapitzlist"/>
        <w:widowControl w:val="0"/>
        <w:numPr>
          <w:ilvl w:val="0"/>
          <w:numId w:val="35"/>
        </w:numPr>
        <w:autoSpaceDE w:val="0"/>
        <w:autoSpaceDN w:val="0"/>
        <w:adjustRightInd w:val="0"/>
        <w:spacing w:line="276" w:lineRule="auto"/>
        <w:ind w:left="426" w:hanging="426"/>
        <w:jc w:val="both"/>
        <w:rPr>
          <w:rFonts w:ascii="Cambria" w:hAnsi="Cambria" w:cs="†¯øw≥¸"/>
        </w:rPr>
      </w:pPr>
      <w:r w:rsidRPr="00606EB7">
        <w:rPr>
          <w:rFonts w:ascii="Cambria" w:hAnsi="Cambria" w:cs="†¯øw≥¸"/>
        </w:rPr>
        <w:t>Zamawiający ma obowiązek do pisemnego ustosunkowania się do zgłoszonego przez</w:t>
      </w:r>
      <w:r w:rsidR="00D316CB" w:rsidRPr="00606EB7">
        <w:rPr>
          <w:rFonts w:ascii="Cambria" w:hAnsi="Cambria" w:cs="†¯øw≥¸"/>
        </w:rPr>
        <w:t xml:space="preserve"> </w:t>
      </w:r>
      <w:r w:rsidRPr="00606EB7">
        <w:rPr>
          <w:rFonts w:ascii="Cambria" w:hAnsi="Cambria" w:cs="†¯øw≥¸"/>
        </w:rPr>
        <w:t>Wykonawcę roszczenia w terminie 21 dni od daty zgłoszenia roszczenia.</w:t>
      </w:r>
    </w:p>
    <w:p w14:paraId="2786D13F" w14:textId="77777777" w:rsidR="00B82B54" w:rsidRPr="00606EB7" w:rsidRDefault="00B82B54" w:rsidP="004F1611">
      <w:pPr>
        <w:pStyle w:val="Akapitzlist"/>
        <w:widowControl w:val="0"/>
        <w:numPr>
          <w:ilvl w:val="0"/>
          <w:numId w:val="35"/>
        </w:numPr>
        <w:autoSpaceDE w:val="0"/>
        <w:autoSpaceDN w:val="0"/>
        <w:adjustRightInd w:val="0"/>
        <w:spacing w:line="276" w:lineRule="auto"/>
        <w:ind w:left="426" w:hanging="426"/>
        <w:jc w:val="both"/>
        <w:rPr>
          <w:rFonts w:ascii="Cambria" w:hAnsi="Cambria" w:cs="†¯øw≥¸"/>
        </w:rPr>
      </w:pPr>
      <w:r w:rsidRPr="00606EB7">
        <w:rPr>
          <w:rFonts w:ascii="Cambria" w:hAnsi="Cambria" w:cs="†¯øw≥¸"/>
        </w:rPr>
        <w:t>W razie odmowy przez Zamawiającego uznania roszczenia Wykonawcy, względnie</w:t>
      </w:r>
      <w:r w:rsidR="00D316CB" w:rsidRPr="00606EB7">
        <w:rPr>
          <w:rFonts w:ascii="Cambria" w:hAnsi="Cambria" w:cs="†¯øw≥¸"/>
        </w:rPr>
        <w:t xml:space="preserve"> </w:t>
      </w:r>
      <w:r w:rsidRPr="00606EB7">
        <w:rPr>
          <w:rFonts w:ascii="Cambria" w:hAnsi="Cambria" w:cs="†¯øw≥¸"/>
        </w:rPr>
        <w:t>nieudzielania odpowiedzi na roszczenie w terminie, o którym mowa w ust. 3, Wykonawca</w:t>
      </w:r>
      <w:r w:rsidR="00D316CB" w:rsidRPr="00606EB7">
        <w:rPr>
          <w:rFonts w:ascii="Cambria" w:hAnsi="Cambria" w:cs="†¯øw≥¸"/>
        </w:rPr>
        <w:t xml:space="preserve"> </w:t>
      </w:r>
      <w:r w:rsidRPr="00606EB7">
        <w:rPr>
          <w:rFonts w:ascii="Cambria" w:hAnsi="Cambria" w:cs="†¯øw≥¸"/>
        </w:rPr>
        <w:t>uprawniony jest do wystąpienia na drogę sądową.</w:t>
      </w:r>
    </w:p>
    <w:p w14:paraId="7A161674" w14:textId="77777777" w:rsidR="00B82B54" w:rsidRPr="00606EB7" w:rsidRDefault="00B82B54" w:rsidP="004F1611">
      <w:pPr>
        <w:pStyle w:val="Akapitzlist"/>
        <w:widowControl w:val="0"/>
        <w:numPr>
          <w:ilvl w:val="0"/>
          <w:numId w:val="35"/>
        </w:numPr>
        <w:autoSpaceDE w:val="0"/>
        <w:autoSpaceDN w:val="0"/>
        <w:adjustRightInd w:val="0"/>
        <w:spacing w:line="276" w:lineRule="auto"/>
        <w:ind w:left="426" w:hanging="426"/>
        <w:jc w:val="both"/>
        <w:rPr>
          <w:rFonts w:ascii="Cambria" w:hAnsi="Cambria" w:cs="†¯øw≥¸"/>
        </w:rPr>
      </w:pPr>
      <w:r w:rsidRPr="00606EB7">
        <w:rPr>
          <w:rFonts w:ascii="Cambria" w:hAnsi="Cambria" w:cs="†¯øw≥¸"/>
        </w:rPr>
        <w:t>Właściwym do rozpoznania sporów wynikłych na tle realizacji niniejszej umowy jest</w:t>
      </w:r>
      <w:r w:rsidR="00D316CB" w:rsidRPr="00606EB7">
        <w:rPr>
          <w:rFonts w:ascii="Cambria" w:hAnsi="Cambria" w:cs="†¯øw≥¸"/>
        </w:rPr>
        <w:t xml:space="preserve"> </w:t>
      </w:r>
      <w:r w:rsidRPr="00606EB7">
        <w:rPr>
          <w:rFonts w:ascii="Cambria" w:hAnsi="Cambria" w:cs="†¯øw≥¸"/>
        </w:rPr>
        <w:t>właściwy</w:t>
      </w:r>
      <w:r w:rsidR="00CC0CCD">
        <w:rPr>
          <w:rFonts w:ascii="Cambria" w:hAnsi="Cambria" w:cs="†¯øw≥¸"/>
        </w:rPr>
        <w:t xml:space="preserve"> </w:t>
      </w:r>
      <w:r w:rsidR="00CC0CCD" w:rsidRPr="00456267">
        <w:rPr>
          <w:rFonts w:ascii="Cambria" w:hAnsi="Cambria" w:cs="†¯øw≥¸"/>
          <w:color w:val="000000" w:themeColor="text1"/>
        </w:rPr>
        <w:t>dla siedziby Zamawiającego</w:t>
      </w:r>
      <w:r w:rsidRPr="00456267">
        <w:rPr>
          <w:rFonts w:ascii="Cambria" w:hAnsi="Cambria" w:cs="†¯øw≥¸"/>
          <w:color w:val="000000" w:themeColor="text1"/>
        </w:rPr>
        <w:t xml:space="preserve"> sąd powszechny</w:t>
      </w:r>
      <w:r w:rsidRPr="00606EB7">
        <w:rPr>
          <w:rFonts w:ascii="Cambria" w:hAnsi="Cambria" w:cs="†¯øw≥¸"/>
        </w:rPr>
        <w:t>.</w:t>
      </w:r>
    </w:p>
    <w:p w14:paraId="3C6865AA" w14:textId="77777777" w:rsidR="00B82B54" w:rsidRPr="00606EB7" w:rsidRDefault="00B82B54" w:rsidP="004F1611">
      <w:pPr>
        <w:pStyle w:val="Akapitzlist"/>
        <w:widowControl w:val="0"/>
        <w:numPr>
          <w:ilvl w:val="0"/>
          <w:numId w:val="34"/>
        </w:numPr>
        <w:autoSpaceDE w:val="0"/>
        <w:autoSpaceDN w:val="0"/>
        <w:adjustRightInd w:val="0"/>
        <w:spacing w:line="276" w:lineRule="auto"/>
        <w:ind w:left="426" w:hanging="426"/>
        <w:jc w:val="both"/>
        <w:rPr>
          <w:rFonts w:ascii="Cambria" w:hAnsi="Cambria" w:cs="†¯øw≥¸"/>
        </w:rPr>
      </w:pPr>
      <w:r w:rsidRPr="00606EB7">
        <w:rPr>
          <w:rFonts w:ascii="Cambria" w:hAnsi="Cambria" w:cs="†¯øw≥¸"/>
        </w:rPr>
        <w:t>W sprawach nie uregulowanych niniej</w:t>
      </w:r>
      <w:r w:rsidR="00903CC7">
        <w:rPr>
          <w:rFonts w:ascii="Cambria" w:hAnsi="Cambria" w:cs="†¯øw≥¸"/>
        </w:rPr>
        <w:t>szą umową stosuje się przepisy k</w:t>
      </w:r>
      <w:r w:rsidRPr="00606EB7">
        <w:rPr>
          <w:rFonts w:ascii="Cambria" w:hAnsi="Cambria" w:cs="†¯øw≥¸"/>
        </w:rPr>
        <w:t>odeksu cywilnego</w:t>
      </w:r>
      <w:r w:rsidR="00D316CB" w:rsidRPr="00606EB7">
        <w:rPr>
          <w:rFonts w:ascii="Cambria" w:hAnsi="Cambria" w:cs="†¯øw≥¸"/>
        </w:rPr>
        <w:t xml:space="preserve">, Prawa zamówień publicznych </w:t>
      </w:r>
      <w:r w:rsidRPr="00606EB7">
        <w:rPr>
          <w:rFonts w:ascii="Cambria" w:hAnsi="Cambria" w:cs="†¯øw≥¸"/>
        </w:rPr>
        <w:t>oraz w</w:t>
      </w:r>
      <w:r w:rsidR="00903CC7">
        <w:rPr>
          <w:rFonts w:ascii="Cambria" w:hAnsi="Cambria" w:cs="†¯øw≥¸"/>
        </w:rPr>
        <w:t xml:space="preserve"> sprawach procesowych przepisy k</w:t>
      </w:r>
      <w:r w:rsidRPr="00606EB7">
        <w:rPr>
          <w:rFonts w:ascii="Cambria" w:hAnsi="Cambria" w:cs="†¯øw≥¸"/>
        </w:rPr>
        <w:t>odeksu postępowania cywilnego.</w:t>
      </w:r>
    </w:p>
    <w:p w14:paraId="580B61E4" w14:textId="77777777" w:rsidR="00AC1286" w:rsidRDefault="00AC1286" w:rsidP="00520EAE">
      <w:pPr>
        <w:widowControl w:val="0"/>
        <w:autoSpaceDE w:val="0"/>
        <w:autoSpaceDN w:val="0"/>
        <w:adjustRightInd w:val="0"/>
        <w:spacing w:line="276" w:lineRule="auto"/>
        <w:jc w:val="center"/>
        <w:rPr>
          <w:rFonts w:ascii="Cambria" w:hAnsi="Cambria" w:cs="†¯øw≥¸"/>
          <w:b/>
        </w:rPr>
      </w:pPr>
    </w:p>
    <w:p w14:paraId="1C7B393F" w14:textId="77777777" w:rsidR="00AC1286" w:rsidRPr="003A3C6F" w:rsidRDefault="00AC1286" w:rsidP="00AC1286">
      <w:pPr>
        <w:widowControl w:val="0"/>
        <w:spacing w:line="276" w:lineRule="auto"/>
        <w:jc w:val="center"/>
        <w:rPr>
          <w:rFonts w:ascii="Cambria" w:hAnsi="Cambria" w:cs="†¯øw≥¸"/>
          <w:b/>
          <w:color w:val="000000"/>
        </w:rPr>
      </w:pPr>
      <w:r w:rsidRPr="003A3C6F">
        <w:rPr>
          <w:rFonts w:ascii="Cambria" w:hAnsi="Cambria" w:cs="†¯øw≥¸"/>
          <w:b/>
          <w:color w:val="000000"/>
        </w:rPr>
        <w:t>§ 21</w:t>
      </w:r>
    </w:p>
    <w:p w14:paraId="3E4FE50D" w14:textId="77777777" w:rsidR="00AC1286" w:rsidRPr="003A3C6F" w:rsidRDefault="00AC1286" w:rsidP="00AC1286">
      <w:pPr>
        <w:widowControl w:val="0"/>
        <w:spacing w:line="276" w:lineRule="auto"/>
        <w:jc w:val="center"/>
        <w:rPr>
          <w:rFonts w:ascii="Cambria" w:hAnsi="Cambria" w:cs="†¯øw≥¸"/>
          <w:color w:val="000000"/>
        </w:rPr>
      </w:pPr>
      <w:r w:rsidRPr="003A3C6F">
        <w:rPr>
          <w:rFonts w:ascii="Cambria" w:hAnsi="Cambria" w:cs="†¯øw≥¸"/>
          <w:b/>
          <w:color w:val="000000"/>
        </w:rPr>
        <w:t>Dane osobowe</w:t>
      </w:r>
    </w:p>
    <w:p w14:paraId="1A130249" w14:textId="77777777" w:rsidR="00AC1286" w:rsidRPr="003A3C6F" w:rsidRDefault="00AC1286" w:rsidP="00AC1286">
      <w:pPr>
        <w:pStyle w:val="Akapitzlist"/>
        <w:widowControl w:val="0"/>
        <w:numPr>
          <w:ilvl w:val="1"/>
          <w:numId w:val="63"/>
        </w:numPr>
        <w:spacing w:line="276" w:lineRule="auto"/>
        <w:ind w:left="426" w:hanging="426"/>
        <w:jc w:val="both"/>
        <w:rPr>
          <w:rFonts w:ascii="Cambria" w:hAnsi="Cambria" w:cs="†¯øw≥¸"/>
          <w:color w:val="000000"/>
        </w:rPr>
      </w:pPr>
      <w:r w:rsidRPr="003A3C6F">
        <w:rPr>
          <w:rFonts w:ascii="Cambria" w:hAnsi="Cambria" w:cs="†¯øw≥¸"/>
          <w:color w:val="000000"/>
        </w:rPr>
        <w:t xml:space="preserve">Zamawiający </w:t>
      </w:r>
      <w:r w:rsidRPr="004F18C6">
        <w:rPr>
          <w:rFonts w:ascii="Cambria" w:hAnsi="Cambria" w:cs="†¯øw≥¸"/>
          <w:color w:val="000000"/>
          <w:u w:val="single"/>
        </w:rPr>
        <w:t>w dniu podpisania umowy</w:t>
      </w:r>
      <w:r w:rsidRPr="003A3C6F">
        <w:rPr>
          <w:rFonts w:ascii="Cambria" w:hAnsi="Cambria" w:cs="†¯øw≥¸"/>
          <w:color w:val="000000"/>
        </w:rPr>
        <w:t xml:space="preserve"> przekaże Wykonawcy dane właścicieli nieruchomości, na których zamontowane mają zostać zestawy kolektorów słonecznych.</w:t>
      </w:r>
    </w:p>
    <w:p w14:paraId="664B66D6" w14:textId="77777777" w:rsidR="00AC1286" w:rsidRPr="003A3C6F" w:rsidRDefault="00AC1286" w:rsidP="00AC1286">
      <w:pPr>
        <w:pStyle w:val="Akapitzlist"/>
        <w:widowControl w:val="0"/>
        <w:numPr>
          <w:ilvl w:val="1"/>
          <w:numId w:val="63"/>
        </w:numPr>
        <w:spacing w:line="276" w:lineRule="auto"/>
        <w:ind w:left="426" w:hanging="426"/>
        <w:jc w:val="both"/>
        <w:rPr>
          <w:rFonts w:ascii="Cambria" w:hAnsi="Cambria" w:cs="†¯øw≥¸"/>
          <w:color w:val="000000"/>
        </w:rPr>
      </w:pPr>
      <w:r w:rsidRPr="003A3C6F">
        <w:rPr>
          <w:rFonts w:ascii="Cambria" w:hAnsi="Cambria" w:cs="†¯øw≥¸"/>
          <w:color w:val="000000"/>
        </w:rPr>
        <w:t>Wykonawca zobowiązany jest podpisać z Zamawiającym umowę powierzenia przetwarzania danych osobowych na cele realizacji projektu.</w:t>
      </w:r>
    </w:p>
    <w:p w14:paraId="75B5020C" w14:textId="77777777" w:rsidR="00AC1286" w:rsidRDefault="00AC1286" w:rsidP="00AC1286">
      <w:pPr>
        <w:widowControl w:val="0"/>
        <w:autoSpaceDE w:val="0"/>
        <w:autoSpaceDN w:val="0"/>
        <w:adjustRightInd w:val="0"/>
        <w:spacing w:line="276" w:lineRule="auto"/>
        <w:jc w:val="center"/>
        <w:rPr>
          <w:rFonts w:ascii="Cambria" w:hAnsi="Cambria" w:cs="†¯øw≥¸"/>
          <w:b/>
        </w:rPr>
      </w:pPr>
    </w:p>
    <w:p w14:paraId="3C1C6C30" w14:textId="77777777" w:rsidR="00AC1286" w:rsidRPr="00482B2F" w:rsidRDefault="00AC1286" w:rsidP="00AC1286">
      <w:pPr>
        <w:jc w:val="center"/>
        <w:rPr>
          <w:rFonts w:ascii="Cambria" w:hAnsi="Cambria"/>
          <w:b/>
          <w:color w:val="000000"/>
        </w:rPr>
      </w:pPr>
      <w:r w:rsidRPr="00482B2F">
        <w:rPr>
          <w:rFonts w:ascii="Cambria" w:hAnsi="Cambria"/>
          <w:b/>
          <w:color w:val="000000"/>
        </w:rPr>
        <w:t>§ 22</w:t>
      </w:r>
      <w:r w:rsidRPr="00482B2F">
        <w:rPr>
          <w:rFonts w:ascii="Cambria" w:hAnsi="Cambria"/>
          <w:b/>
          <w:color w:val="000000"/>
        </w:rPr>
        <w:br/>
        <w:t xml:space="preserve">Ochrona danych osobowych </w:t>
      </w:r>
    </w:p>
    <w:p w14:paraId="296F4195" w14:textId="77777777" w:rsidR="00AC1286" w:rsidRPr="00482B2F" w:rsidRDefault="00AC1286" w:rsidP="00AC1286">
      <w:pPr>
        <w:pStyle w:val="Akapitzlist"/>
        <w:numPr>
          <w:ilvl w:val="0"/>
          <w:numId w:val="64"/>
        </w:numPr>
        <w:spacing w:line="276" w:lineRule="auto"/>
        <w:ind w:left="426" w:hanging="426"/>
        <w:jc w:val="both"/>
        <w:rPr>
          <w:rFonts w:ascii="Cambria" w:hAnsi="Cambria"/>
          <w:color w:val="000000"/>
        </w:rPr>
      </w:pPr>
      <w:r w:rsidRPr="00482B2F">
        <w:rPr>
          <w:rFonts w:ascii="Cambria" w:hAnsi="Cambria"/>
          <w:color w:val="000000"/>
        </w:rPr>
        <w:t>Jeżeli w trakcie realizacji umowy dojdzie do przekazania wykonawcy danych osobowych niezbędnych do realizacji zamówienia, zamawiający będzie ich administratorem w rozumieniu art. 4 pkt 7 Rozporządzenia PE i Rady (UE) 2016/679 z dnia 27 kwietnia 2016 r. (zwane dalej „Rozporządzeniem”), a Wykonawca – podmiotem przetwarzającym te dane w rozumieniu pkt 8 tego przepisu.</w:t>
      </w:r>
    </w:p>
    <w:p w14:paraId="2C33CA4C" w14:textId="77777777" w:rsidR="00AC1286" w:rsidRPr="00482B2F" w:rsidRDefault="00AC1286" w:rsidP="00AC1286">
      <w:pPr>
        <w:pStyle w:val="Akapitzlist"/>
        <w:numPr>
          <w:ilvl w:val="0"/>
          <w:numId w:val="64"/>
        </w:numPr>
        <w:spacing w:line="276" w:lineRule="auto"/>
        <w:ind w:left="426" w:hanging="426"/>
        <w:jc w:val="both"/>
        <w:rPr>
          <w:rFonts w:ascii="Cambria" w:hAnsi="Cambria"/>
          <w:color w:val="000000"/>
        </w:rPr>
      </w:pPr>
      <w:r w:rsidRPr="00482B2F">
        <w:rPr>
          <w:rFonts w:ascii="Cambria" w:hAnsi="Cambria"/>
          <w:color w:val="000000"/>
        </w:rPr>
        <w:t>Zamawiający powierza Wykonawcy, w trybie art. 28 Rozporządzenia dane osobowe do przetwarzania, wyłącznie w celu wykonania przedmiotu niniejszej umowy.</w:t>
      </w:r>
    </w:p>
    <w:p w14:paraId="59E47EEE" w14:textId="77777777" w:rsidR="00AC1286" w:rsidRPr="00482B2F" w:rsidRDefault="00AC1286" w:rsidP="00AC1286">
      <w:pPr>
        <w:pStyle w:val="Akapitzlist"/>
        <w:numPr>
          <w:ilvl w:val="0"/>
          <w:numId w:val="64"/>
        </w:numPr>
        <w:spacing w:line="276" w:lineRule="auto"/>
        <w:ind w:left="426" w:hanging="426"/>
        <w:jc w:val="both"/>
        <w:rPr>
          <w:rFonts w:ascii="Cambria" w:hAnsi="Cambria"/>
          <w:color w:val="000000"/>
        </w:rPr>
      </w:pPr>
      <w:r w:rsidRPr="00482B2F">
        <w:rPr>
          <w:rFonts w:ascii="Cambria" w:hAnsi="Cambria"/>
          <w:color w:val="000000"/>
        </w:rPr>
        <w:t>Wykonawca zobowiązuje się:</w:t>
      </w:r>
    </w:p>
    <w:p w14:paraId="2DE64894" w14:textId="77777777" w:rsidR="00AC1286" w:rsidRPr="00482B2F" w:rsidRDefault="00AC1286" w:rsidP="00AC1286">
      <w:pPr>
        <w:pStyle w:val="Akapitzlist"/>
        <w:numPr>
          <w:ilvl w:val="1"/>
          <w:numId w:val="64"/>
        </w:numPr>
        <w:tabs>
          <w:tab w:val="left" w:pos="851"/>
        </w:tabs>
        <w:spacing w:line="276" w:lineRule="auto"/>
        <w:ind w:left="851" w:hanging="425"/>
        <w:jc w:val="both"/>
        <w:rPr>
          <w:rFonts w:ascii="Cambria" w:hAnsi="Cambria"/>
          <w:color w:val="000000"/>
        </w:rPr>
      </w:pPr>
      <w:r w:rsidRPr="00482B2F">
        <w:rPr>
          <w:rFonts w:ascii="Cambria" w:hAnsi="Cambria"/>
          <w:color w:val="000000"/>
        </w:rPr>
        <w:t>przetwarzać powierzone mu dane osobowe zgodnie z niniejszą umową, Rozporządzeniem oraz z innymi przepisami prawa powszechnie obowiązującego, które chronią prawa osób, których dane dotyczą,</w:t>
      </w:r>
    </w:p>
    <w:p w14:paraId="767B209E" w14:textId="77777777" w:rsidR="00AC1286" w:rsidRPr="00482B2F" w:rsidRDefault="00AC1286" w:rsidP="00AC1286">
      <w:pPr>
        <w:pStyle w:val="Akapitzlist"/>
        <w:numPr>
          <w:ilvl w:val="1"/>
          <w:numId w:val="64"/>
        </w:numPr>
        <w:tabs>
          <w:tab w:val="left" w:pos="851"/>
        </w:tabs>
        <w:spacing w:line="276" w:lineRule="auto"/>
        <w:ind w:left="851" w:hanging="425"/>
        <w:jc w:val="both"/>
        <w:rPr>
          <w:rFonts w:ascii="Cambria" w:hAnsi="Cambria"/>
          <w:color w:val="000000"/>
        </w:rPr>
      </w:pPr>
      <w:r w:rsidRPr="00482B2F">
        <w:rPr>
          <w:rFonts w:ascii="Cambria" w:hAnsi="Cambria"/>
          <w:color w:val="000000"/>
        </w:rPr>
        <w:t>do zabezpieczenia przetwarzanych danych, poprzez stosowanie odpowiednich środków technicznych i organizacyjnych zapewniających adekwatny stopień bezpieczeństwa odpowiadający ryzyku związanym z przetwarzaniem danych osobowych, o których mowa w art. 32 Rozporządzenia,</w:t>
      </w:r>
    </w:p>
    <w:p w14:paraId="6C9F38D8" w14:textId="77777777" w:rsidR="00AC1286" w:rsidRPr="00482B2F" w:rsidRDefault="00AC1286" w:rsidP="00AC1286">
      <w:pPr>
        <w:pStyle w:val="Akapitzlist"/>
        <w:numPr>
          <w:ilvl w:val="1"/>
          <w:numId w:val="64"/>
        </w:numPr>
        <w:tabs>
          <w:tab w:val="left" w:pos="851"/>
        </w:tabs>
        <w:spacing w:line="276" w:lineRule="auto"/>
        <w:ind w:left="851" w:hanging="425"/>
        <w:jc w:val="both"/>
        <w:rPr>
          <w:rFonts w:ascii="Cambria" w:hAnsi="Cambria"/>
          <w:color w:val="000000"/>
        </w:rPr>
      </w:pPr>
      <w:r w:rsidRPr="00482B2F">
        <w:rPr>
          <w:rFonts w:ascii="Cambria" w:hAnsi="Cambria"/>
          <w:color w:val="000000"/>
        </w:rPr>
        <w:t>dołożyć należytej staranności przy przetwarzaniu powierzonych danych osobowych,</w:t>
      </w:r>
    </w:p>
    <w:p w14:paraId="3354A297" w14:textId="77777777" w:rsidR="00AC1286" w:rsidRPr="00482B2F" w:rsidRDefault="00AC1286" w:rsidP="00AC1286">
      <w:pPr>
        <w:pStyle w:val="Akapitzlist"/>
        <w:numPr>
          <w:ilvl w:val="1"/>
          <w:numId w:val="64"/>
        </w:numPr>
        <w:tabs>
          <w:tab w:val="left" w:pos="851"/>
        </w:tabs>
        <w:spacing w:line="276" w:lineRule="auto"/>
        <w:ind w:left="851" w:hanging="425"/>
        <w:jc w:val="both"/>
        <w:rPr>
          <w:rFonts w:ascii="Cambria" w:hAnsi="Cambria"/>
          <w:color w:val="000000"/>
        </w:rPr>
      </w:pPr>
      <w:r w:rsidRPr="00482B2F">
        <w:rPr>
          <w:rFonts w:ascii="Cambria" w:hAnsi="Cambria"/>
          <w:color w:val="000000"/>
        </w:rPr>
        <w:lastRenderedPageBreak/>
        <w:t>do nadania upoważnień do przetwarzania danych osobowych wszystkim osobom, które będą przetwarzały powierzone dane w celu realizacji niniejszej umowy,</w:t>
      </w:r>
    </w:p>
    <w:p w14:paraId="50EE58E4" w14:textId="77777777" w:rsidR="00AC1286" w:rsidRPr="00482B2F" w:rsidRDefault="00AC1286" w:rsidP="00AC1286">
      <w:pPr>
        <w:pStyle w:val="Akapitzlist"/>
        <w:numPr>
          <w:ilvl w:val="1"/>
          <w:numId w:val="64"/>
        </w:numPr>
        <w:tabs>
          <w:tab w:val="left" w:pos="851"/>
        </w:tabs>
        <w:spacing w:line="276" w:lineRule="auto"/>
        <w:ind w:left="851" w:hanging="425"/>
        <w:jc w:val="both"/>
        <w:rPr>
          <w:rFonts w:ascii="Cambria" w:hAnsi="Cambria"/>
          <w:color w:val="000000"/>
        </w:rPr>
      </w:pPr>
      <w:r w:rsidRPr="00482B2F">
        <w:rPr>
          <w:rFonts w:ascii="Cambria" w:hAnsi="Cambria"/>
          <w:color w:val="000000"/>
        </w:rPr>
        <w:t>zapewnić zachowanie w tajemnicy (o której mowa w art. 28 ust 3 pkt b Rozporządzenia) przetwarzanych danych przez osoby, które upoważnia do przetwarzania danych osobowych w celu realizacji niniejszej umowy, zarówno w trakcie zatrudnienia ich w Podmiocie przetwarzającym, jak i po jego ustaniu.</w:t>
      </w:r>
    </w:p>
    <w:p w14:paraId="62D4FB18" w14:textId="77777777" w:rsidR="00AC1286" w:rsidRPr="00482B2F" w:rsidRDefault="00AC1286" w:rsidP="00AC1286">
      <w:pPr>
        <w:pStyle w:val="Akapitzlist"/>
        <w:numPr>
          <w:ilvl w:val="0"/>
          <w:numId w:val="64"/>
        </w:numPr>
        <w:spacing w:line="276" w:lineRule="auto"/>
        <w:ind w:left="426" w:hanging="426"/>
        <w:jc w:val="both"/>
        <w:rPr>
          <w:rFonts w:ascii="Cambria" w:hAnsi="Cambria"/>
          <w:color w:val="000000"/>
        </w:rPr>
      </w:pPr>
      <w:r w:rsidRPr="00482B2F">
        <w:rPr>
          <w:rFonts w:ascii="Cambria" w:hAnsi="Cambria"/>
          <w:color w:val="000000"/>
        </w:rPr>
        <w:t>Wykonawca po wykonaniu przedmiotu zamówienia, usuwa / zwraca Zamawiającemu wszelkie dane osobowe oraz usuwa wszelkie ich istniejące kopie, chyba że prawo Unii lub prawo państwa członkowskiego nakazują przechowywanie danych osobowych.</w:t>
      </w:r>
    </w:p>
    <w:p w14:paraId="1FB1A083" w14:textId="77777777" w:rsidR="00AC1286" w:rsidRPr="00482B2F" w:rsidRDefault="00AC1286" w:rsidP="00AC1286">
      <w:pPr>
        <w:pStyle w:val="Akapitzlist"/>
        <w:numPr>
          <w:ilvl w:val="0"/>
          <w:numId w:val="64"/>
        </w:numPr>
        <w:spacing w:line="276" w:lineRule="auto"/>
        <w:ind w:left="426" w:hanging="426"/>
        <w:jc w:val="both"/>
        <w:rPr>
          <w:rFonts w:ascii="Cambria" w:hAnsi="Cambria"/>
          <w:color w:val="000000"/>
        </w:rPr>
      </w:pPr>
      <w:r w:rsidRPr="00482B2F">
        <w:rPr>
          <w:rFonts w:ascii="Cambria" w:hAnsi="Cambria"/>
          <w:color w:val="000000"/>
        </w:rPr>
        <w:t xml:space="preserve">Wykonawca pomaga Zamawiającemu w niezbędnym zakresie wywiązywać się z obowiązku odpowiadania na żądania osoby, której dane dotyczą oraz wywiązywania się z obowiązków określonych w art. 32-36 Rozporządzenia. </w:t>
      </w:r>
    </w:p>
    <w:p w14:paraId="7C677E6E" w14:textId="77777777" w:rsidR="00AC1286" w:rsidRPr="00482B2F" w:rsidRDefault="00AC1286" w:rsidP="00AC1286">
      <w:pPr>
        <w:pStyle w:val="Akapitzlist"/>
        <w:numPr>
          <w:ilvl w:val="0"/>
          <w:numId w:val="64"/>
        </w:numPr>
        <w:spacing w:line="276" w:lineRule="auto"/>
        <w:ind w:left="426" w:hanging="426"/>
        <w:jc w:val="both"/>
        <w:rPr>
          <w:rFonts w:ascii="Cambria" w:hAnsi="Cambria"/>
          <w:b/>
          <w:color w:val="000000"/>
        </w:rPr>
      </w:pPr>
      <w:r w:rsidRPr="00482B2F">
        <w:rPr>
          <w:rFonts w:ascii="Cambria" w:hAnsi="Cambria"/>
          <w:color w:val="000000"/>
        </w:rPr>
        <w:t>Wykonawca, po stwierdzeniu naruszenia ochrony danych osobowych bez zbędnej zwłoki zgłasza je administratorowi, nie później niż w ciągu 72 godzin od stwierdzenia naruszenia.</w:t>
      </w:r>
    </w:p>
    <w:p w14:paraId="296A2EAF" w14:textId="77777777" w:rsidR="00AC1286" w:rsidRPr="00482B2F" w:rsidRDefault="00AC1286" w:rsidP="00AC1286">
      <w:pPr>
        <w:pStyle w:val="Akapitzlist"/>
        <w:numPr>
          <w:ilvl w:val="0"/>
          <w:numId w:val="64"/>
        </w:numPr>
        <w:spacing w:line="276" w:lineRule="auto"/>
        <w:ind w:left="426" w:hanging="426"/>
        <w:jc w:val="both"/>
        <w:rPr>
          <w:rFonts w:ascii="Cambria" w:hAnsi="Cambria"/>
          <w:b/>
          <w:color w:val="000000"/>
        </w:rPr>
      </w:pPr>
      <w:r w:rsidRPr="00482B2F">
        <w:rPr>
          <w:rFonts w:ascii="Cambria" w:hAnsi="Cambria"/>
          <w:color w:val="000000"/>
        </w:rPr>
        <w:t>Zamawiający, zgodnie z art. 28 ust. 3 pkt h) Rozporządzenia ma prawo kontroli, czy środki zastosowane przez Wykonawcę przy przetwarzaniu i zabezpieczeniu powierzonych danych osobowych spełniają postanowienia umowy, w tym zlecenia jej wykonania audytorowi.</w:t>
      </w:r>
    </w:p>
    <w:p w14:paraId="698DB8A1" w14:textId="77777777" w:rsidR="00AC1286" w:rsidRPr="00482B2F" w:rsidRDefault="00AC1286" w:rsidP="00AC1286">
      <w:pPr>
        <w:pStyle w:val="Akapitzlist"/>
        <w:numPr>
          <w:ilvl w:val="0"/>
          <w:numId w:val="64"/>
        </w:numPr>
        <w:spacing w:line="276" w:lineRule="auto"/>
        <w:ind w:left="426" w:hanging="426"/>
        <w:jc w:val="both"/>
        <w:rPr>
          <w:rFonts w:ascii="Cambria" w:hAnsi="Cambria"/>
          <w:b/>
          <w:color w:val="000000"/>
        </w:rPr>
      </w:pPr>
      <w:r w:rsidRPr="00482B2F">
        <w:rPr>
          <w:rFonts w:ascii="Cambria" w:hAnsi="Cambria"/>
          <w:color w:val="000000"/>
        </w:rPr>
        <w:t>Zamawiający realizować będzie prawo kontroli w godzinach pracy Wykonawcy informując o kontroli minimum 3 dni przed planowanym jej przeprowadzeniem.</w:t>
      </w:r>
    </w:p>
    <w:p w14:paraId="7CF0D625" w14:textId="77777777" w:rsidR="00AC1286" w:rsidRPr="00482B2F" w:rsidRDefault="00AC1286" w:rsidP="00AC1286">
      <w:pPr>
        <w:pStyle w:val="Akapitzlist"/>
        <w:numPr>
          <w:ilvl w:val="0"/>
          <w:numId w:val="64"/>
        </w:numPr>
        <w:spacing w:line="276" w:lineRule="auto"/>
        <w:ind w:left="426" w:hanging="426"/>
        <w:jc w:val="both"/>
        <w:rPr>
          <w:rFonts w:ascii="Cambria" w:hAnsi="Cambria"/>
          <w:b/>
          <w:color w:val="000000"/>
        </w:rPr>
      </w:pPr>
      <w:r w:rsidRPr="00482B2F">
        <w:rPr>
          <w:rFonts w:ascii="Cambria" w:hAnsi="Cambria"/>
          <w:color w:val="000000"/>
        </w:rPr>
        <w:t xml:space="preserve">Wykonawca zobowiązuje się do usunięcia uchybień stwierdzonych podczas kontroli w terminie nie dłuższym niż 7 dni </w:t>
      </w:r>
    </w:p>
    <w:p w14:paraId="3E544B98" w14:textId="77777777" w:rsidR="00AC1286" w:rsidRPr="00482B2F" w:rsidRDefault="00AC1286" w:rsidP="00AC1286">
      <w:pPr>
        <w:pStyle w:val="Akapitzlist"/>
        <w:numPr>
          <w:ilvl w:val="0"/>
          <w:numId w:val="64"/>
        </w:numPr>
        <w:spacing w:line="276" w:lineRule="auto"/>
        <w:ind w:left="426" w:hanging="426"/>
        <w:jc w:val="both"/>
        <w:rPr>
          <w:rFonts w:ascii="Cambria" w:hAnsi="Cambria"/>
          <w:b/>
          <w:color w:val="000000"/>
        </w:rPr>
      </w:pPr>
      <w:r w:rsidRPr="00482B2F">
        <w:rPr>
          <w:rFonts w:ascii="Cambria" w:hAnsi="Cambria"/>
          <w:color w:val="000000"/>
        </w:rPr>
        <w:t>Wykonawca udostępnia Zamawiającemu wszelkie informacje niezbędne do wykazania spełnienia obowiązków określonych w art. 28 Rozporządzenia.</w:t>
      </w:r>
    </w:p>
    <w:p w14:paraId="42E4CD53" w14:textId="77777777" w:rsidR="00AC1286" w:rsidRPr="00482B2F" w:rsidRDefault="00AC1286" w:rsidP="00AC1286">
      <w:pPr>
        <w:pStyle w:val="Akapitzlist"/>
        <w:numPr>
          <w:ilvl w:val="0"/>
          <w:numId w:val="64"/>
        </w:numPr>
        <w:spacing w:line="276" w:lineRule="auto"/>
        <w:ind w:left="426" w:hanging="426"/>
        <w:jc w:val="both"/>
        <w:rPr>
          <w:rFonts w:ascii="Cambria" w:hAnsi="Cambria"/>
          <w:b/>
          <w:color w:val="000000"/>
        </w:rPr>
      </w:pPr>
      <w:r w:rsidRPr="00482B2F">
        <w:rPr>
          <w:rFonts w:ascii="Cambria" w:hAnsi="Cambria"/>
          <w:color w:val="000000"/>
        </w:rPr>
        <w:t xml:space="preserve">Wykonawca może powierzyć dane osobowe objęte niniejszą umową do dalszego przetwarzania podwykonawcom jedynie w celu wykonania umowy po uzyskaniu uprzedniej pisemnej zgody Zamawiającego.  </w:t>
      </w:r>
    </w:p>
    <w:p w14:paraId="5EA5D173" w14:textId="77777777" w:rsidR="00AC1286" w:rsidRPr="00482B2F" w:rsidRDefault="00AC1286" w:rsidP="00AC1286">
      <w:pPr>
        <w:pStyle w:val="Akapitzlist"/>
        <w:numPr>
          <w:ilvl w:val="0"/>
          <w:numId w:val="64"/>
        </w:numPr>
        <w:spacing w:line="276" w:lineRule="auto"/>
        <w:ind w:left="426" w:hanging="426"/>
        <w:jc w:val="both"/>
        <w:rPr>
          <w:rFonts w:ascii="Cambria" w:hAnsi="Cambria"/>
          <w:b/>
          <w:color w:val="000000"/>
        </w:rPr>
      </w:pPr>
      <w:r w:rsidRPr="00482B2F">
        <w:rPr>
          <w:rFonts w:ascii="Cambria" w:hAnsi="Cambria"/>
          <w:color w:val="000000"/>
        </w:rPr>
        <w:t xml:space="preserve">Podwykonawca, winien spełniać te same gwarancje i obowiązki jakie zostały nałożone na Wykonawcę. </w:t>
      </w:r>
    </w:p>
    <w:p w14:paraId="1A6122FD" w14:textId="77777777" w:rsidR="00AC1286" w:rsidRPr="00482B2F" w:rsidRDefault="00AC1286" w:rsidP="00AC1286">
      <w:pPr>
        <w:pStyle w:val="Akapitzlist"/>
        <w:numPr>
          <w:ilvl w:val="0"/>
          <w:numId w:val="64"/>
        </w:numPr>
        <w:spacing w:line="276" w:lineRule="auto"/>
        <w:ind w:left="426" w:hanging="426"/>
        <w:jc w:val="both"/>
        <w:rPr>
          <w:rFonts w:ascii="Cambria" w:hAnsi="Cambria"/>
          <w:b/>
          <w:color w:val="000000"/>
        </w:rPr>
      </w:pPr>
      <w:r w:rsidRPr="00482B2F">
        <w:rPr>
          <w:rFonts w:ascii="Cambria" w:hAnsi="Cambria"/>
          <w:color w:val="000000"/>
        </w:rPr>
        <w:t>Wykonawca ponosi pełną odpowiedzialność wobec Zamawiającego za działanie podwykonawcy w zakresie obowiązku ochrony danych.</w:t>
      </w:r>
    </w:p>
    <w:p w14:paraId="1B880134" w14:textId="77777777" w:rsidR="00AC1286" w:rsidRPr="00482B2F" w:rsidRDefault="00AC1286" w:rsidP="00AC1286">
      <w:pPr>
        <w:pStyle w:val="Akapitzlist"/>
        <w:numPr>
          <w:ilvl w:val="0"/>
          <w:numId w:val="64"/>
        </w:numPr>
        <w:spacing w:line="276" w:lineRule="auto"/>
        <w:ind w:left="426" w:hanging="426"/>
        <w:jc w:val="both"/>
        <w:rPr>
          <w:rFonts w:ascii="Cambria" w:hAnsi="Cambria"/>
          <w:b/>
          <w:color w:val="000000"/>
        </w:rPr>
      </w:pPr>
      <w:r w:rsidRPr="00482B2F">
        <w:rPr>
          <w:rFonts w:ascii="Cambria" w:hAnsi="Cambria"/>
          <w:color w:val="000000"/>
        </w:rPr>
        <w:t xml:space="preserve">Wykonawca zobowiązuje się do niezwłocznego poinformowania Zamawiającego o jakimkolwiek postępowaniu, w szczególności administracyjnym lub sądowym, dotyczącym przetwarzania przez Wykonawcę danych osobowych określonych w 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w:t>
      </w:r>
      <w:r w:rsidRPr="00482B2F">
        <w:rPr>
          <w:rFonts w:ascii="Cambria" w:hAnsi="Cambria"/>
          <w:color w:val="000000"/>
        </w:rPr>
        <w:lastRenderedPageBreak/>
        <w:t xml:space="preserve">przez inspektorów upoważnionych przez Generalnego Inspektora Ochrony Danych Osobowych. </w:t>
      </w:r>
    </w:p>
    <w:p w14:paraId="4BA2F1B2" w14:textId="77777777" w:rsidR="00AC1286" w:rsidRPr="00482B2F" w:rsidRDefault="00AC1286" w:rsidP="00AC1286">
      <w:pPr>
        <w:pStyle w:val="Akapitzlist"/>
        <w:numPr>
          <w:ilvl w:val="0"/>
          <w:numId w:val="64"/>
        </w:numPr>
        <w:spacing w:line="276" w:lineRule="auto"/>
        <w:ind w:left="426" w:hanging="426"/>
        <w:jc w:val="both"/>
        <w:rPr>
          <w:rFonts w:ascii="Cambria" w:hAnsi="Cambria"/>
          <w:b/>
          <w:color w:val="000000"/>
        </w:rPr>
      </w:pPr>
      <w:r w:rsidRPr="00482B2F">
        <w:rPr>
          <w:rFonts w:ascii="Cambria" w:hAnsi="Cambria"/>
          <w:color w:val="000000"/>
        </w:rPr>
        <w:t>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w:t>
      </w:r>
    </w:p>
    <w:p w14:paraId="451F1048" w14:textId="77777777" w:rsidR="00AC1286" w:rsidRPr="00482B2F" w:rsidRDefault="00AC1286" w:rsidP="00AC1286">
      <w:pPr>
        <w:pStyle w:val="Akapitzlist"/>
        <w:numPr>
          <w:ilvl w:val="0"/>
          <w:numId w:val="64"/>
        </w:numPr>
        <w:spacing w:line="276" w:lineRule="auto"/>
        <w:ind w:left="426" w:hanging="426"/>
        <w:jc w:val="both"/>
        <w:rPr>
          <w:rFonts w:ascii="Cambria" w:hAnsi="Cambria"/>
          <w:b/>
          <w:color w:val="000000"/>
        </w:rPr>
      </w:pPr>
      <w:r w:rsidRPr="00482B2F">
        <w:rPr>
          <w:rFonts w:ascii="Cambria" w:hAnsi="Cambria"/>
          <w:color w:val="000000"/>
        </w:rPr>
        <w:t>Podmiot przetwarzający oświadcza, że w związku ze zobowiązaniem do zachowania w tajemnicy danych poufnych nie będą one wykorzystywane, ujawniane ani udostępniane w innym celu niż wykonanie Umowy, chyba że konieczność ujawnienia posiadanych informacji wynika  z obowiązujących przepisów prawa lub Umowy.</w:t>
      </w:r>
    </w:p>
    <w:p w14:paraId="53C07318" w14:textId="77777777" w:rsidR="00AC1286" w:rsidRPr="00482B2F" w:rsidRDefault="00AC1286" w:rsidP="00AC1286">
      <w:pPr>
        <w:pStyle w:val="Akapitzlist"/>
        <w:numPr>
          <w:ilvl w:val="0"/>
          <w:numId w:val="64"/>
        </w:numPr>
        <w:spacing w:line="276" w:lineRule="auto"/>
        <w:ind w:left="426" w:hanging="426"/>
        <w:jc w:val="both"/>
        <w:rPr>
          <w:rFonts w:ascii="Cambria" w:hAnsi="Cambria"/>
          <w:b/>
          <w:color w:val="000000"/>
        </w:rPr>
      </w:pPr>
      <w:r w:rsidRPr="00482B2F">
        <w:rPr>
          <w:rFonts w:ascii="Cambria" w:hAnsi="Cambria"/>
          <w:color w:val="000000"/>
        </w:rPr>
        <w:t>W sprawach nieuregulowanych niniejszym paragrafem, zastosowanie będą miały przepisy Kodeksu cywilnego oraz Rozporządzenia.</w:t>
      </w:r>
    </w:p>
    <w:p w14:paraId="4BEE9FF4" w14:textId="77777777" w:rsidR="00AC1286" w:rsidRDefault="00AC1286" w:rsidP="00520EAE">
      <w:pPr>
        <w:widowControl w:val="0"/>
        <w:autoSpaceDE w:val="0"/>
        <w:autoSpaceDN w:val="0"/>
        <w:adjustRightInd w:val="0"/>
        <w:spacing w:line="276" w:lineRule="auto"/>
        <w:jc w:val="center"/>
        <w:rPr>
          <w:rFonts w:ascii="Cambria" w:hAnsi="Cambria" w:cs="†¯øw≥¸"/>
          <w:b/>
        </w:rPr>
      </w:pPr>
    </w:p>
    <w:p w14:paraId="021E47F3" w14:textId="09F8F8F9" w:rsidR="005A4CFC"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 xml:space="preserve">§ </w:t>
      </w:r>
      <w:r w:rsidR="00AC1286" w:rsidRPr="00606EB7">
        <w:rPr>
          <w:rFonts w:ascii="Cambria" w:hAnsi="Cambria" w:cs="†¯øw≥¸"/>
          <w:b/>
        </w:rPr>
        <w:t>2</w:t>
      </w:r>
      <w:r w:rsidR="00AC1286">
        <w:rPr>
          <w:rFonts w:ascii="Cambria" w:hAnsi="Cambria" w:cs="†¯øw≥¸"/>
          <w:b/>
        </w:rPr>
        <w:t>3</w:t>
      </w:r>
    </w:p>
    <w:p w14:paraId="5EBAEF7F" w14:textId="77777777" w:rsidR="00B82B54" w:rsidRPr="00606EB7" w:rsidRDefault="00B82B54" w:rsidP="00520EAE">
      <w:pPr>
        <w:widowControl w:val="0"/>
        <w:autoSpaceDE w:val="0"/>
        <w:autoSpaceDN w:val="0"/>
        <w:adjustRightInd w:val="0"/>
        <w:spacing w:line="276" w:lineRule="auto"/>
        <w:jc w:val="center"/>
        <w:rPr>
          <w:rFonts w:ascii="Cambria" w:hAnsi="Cambria" w:cs="†¯øw≥¸"/>
          <w:b/>
        </w:rPr>
      </w:pPr>
      <w:r w:rsidRPr="00606EB7">
        <w:rPr>
          <w:rFonts w:ascii="Cambria" w:hAnsi="Cambria" w:cs="†¯øw≥¸"/>
          <w:b/>
        </w:rPr>
        <w:t>Postanowienia końcowe</w:t>
      </w:r>
    </w:p>
    <w:p w14:paraId="4482BA26" w14:textId="77777777" w:rsidR="001E1870" w:rsidRPr="00606EB7" w:rsidRDefault="00B82B54" w:rsidP="004F1611">
      <w:pPr>
        <w:pStyle w:val="Akapitzlist"/>
        <w:widowControl w:val="0"/>
        <w:numPr>
          <w:ilvl w:val="0"/>
          <w:numId w:val="36"/>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Strony zobowiązują się do zachowania w tajemnicy wszelkich informacji </w:t>
      </w:r>
      <w:r w:rsidR="001E1870" w:rsidRPr="00606EB7">
        <w:rPr>
          <w:rFonts w:ascii="Cambria" w:hAnsi="Cambria" w:cs="†¯øw≥¸"/>
        </w:rPr>
        <w:t>p</w:t>
      </w:r>
      <w:r w:rsidRPr="00606EB7">
        <w:rPr>
          <w:rFonts w:ascii="Cambria" w:hAnsi="Cambria" w:cs="†¯øw≥¸"/>
        </w:rPr>
        <w:t>ozostających w</w:t>
      </w:r>
      <w:r w:rsidR="001E1870" w:rsidRPr="00606EB7">
        <w:rPr>
          <w:rFonts w:ascii="Cambria" w:hAnsi="Cambria" w:cs="†¯øw≥¸"/>
        </w:rPr>
        <w:t xml:space="preserve"> </w:t>
      </w:r>
      <w:r w:rsidRPr="00606EB7">
        <w:rPr>
          <w:rFonts w:ascii="Cambria" w:hAnsi="Cambria" w:cs="†¯øw≥¸"/>
        </w:rPr>
        <w:t>związku z wykonaniem niniejszej umowy, chyba, że obowiązek przekazania informacji</w:t>
      </w:r>
      <w:r w:rsidR="001E1870" w:rsidRPr="00606EB7">
        <w:rPr>
          <w:rFonts w:ascii="Cambria" w:hAnsi="Cambria" w:cs="†¯øw≥¸"/>
        </w:rPr>
        <w:t xml:space="preserve"> </w:t>
      </w:r>
      <w:r w:rsidRPr="00606EB7">
        <w:rPr>
          <w:rFonts w:ascii="Cambria" w:hAnsi="Cambria" w:cs="†¯øw≥¸"/>
        </w:rPr>
        <w:t>dotyczących zawarcia realizacji lub wykonania niniejszej umowy wynikał będzie z</w:t>
      </w:r>
      <w:r w:rsidR="001E1870" w:rsidRPr="00606EB7">
        <w:rPr>
          <w:rFonts w:ascii="Cambria" w:hAnsi="Cambria" w:cs="†¯øw≥¸"/>
        </w:rPr>
        <w:t xml:space="preserve"> </w:t>
      </w:r>
      <w:r w:rsidRPr="00606EB7">
        <w:rPr>
          <w:rFonts w:ascii="Cambria" w:hAnsi="Cambria" w:cs="†¯øw≥¸"/>
        </w:rPr>
        <w:t>obowiązujących przepisów prawa.</w:t>
      </w:r>
    </w:p>
    <w:p w14:paraId="450439EA" w14:textId="77777777" w:rsidR="00B82B54" w:rsidRPr="00606EB7" w:rsidRDefault="00B82B54" w:rsidP="004F1611">
      <w:pPr>
        <w:pStyle w:val="Akapitzlist"/>
        <w:widowControl w:val="0"/>
        <w:numPr>
          <w:ilvl w:val="0"/>
          <w:numId w:val="36"/>
        </w:numPr>
        <w:autoSpaceDE w:val="0"/>
        <w:autoSpaceDN w:val="0"/>
        <w:adjustRightInd w:val="0"/>
        <w:spacing w:line="276" w:lineRule="auto"/>
        <w:ind w:left="426" w:hanging="426"/>
        <w:jc w:val="both"/>
        <w:rPr>
          <w:rFonts w:ascii="Cambria" w:hAnsi="Cambria" w:cs="†¯øw≥¸"/>
        </w:rPr>
      </w:pPr>
      <w:r w:rsidRPr="00606EB7">
        <w:rPr>
          <w:rFonts w:ascii="Cambria" w:hAnsi="Cambria" w:cs="†¯øw≥¸"/>
        </w:rPr>
        <w:t>Każda ze Stron, jeżeli uzna, iż prawidłowe wykonanie niniejszej umowy tego wymaga,</w:t>
      </w:r>
      <w:r w:rsidR="001E1870" w:rsidRPr="00606EB7">
        <w:rPr>
          <w:rFonts w:ascii="Cambria" w:hAnsi="Cambria" w:cs="†¯øw≥¸"/>
        </w:rPr>
        <w:t xml:space="preserve"> </w:t>
      </w:r>
      <w:r w:rsidRPr="00606EB7">
        <w:rPr>
          <w:rFonts w:ascii="Cambria" w:hAnsi="Cambria" w:cs="†¯øw≥¸"/>
        </w:rPr>
        <w:t xml:space="preserve">może zażądać spotkania w celu wymiany informacji i podjęcia kroków zmierzających </w:t>
      </w:r>
      <w:r w:rsidR="001E1870" w:rsidRPr="00606EB7">
        <w:rPr>
          <w:rFonts w:ascii="Cambria" w:hAnsi="Cambria" w:cs="†¯øw≥¸"/>
        </w:rPr>
        <w:t>d</w:t>
      </w:r>
      <w:r w:rsidRPr="00606EB7">
        <w:rPr>
          <w:rFonts w:ascii="Cambria" w:hAnsi="Cambria" w:cs="†¯øw≥¸"/>
        </w:rPr>
        <w:t>o</w:t>
      </w:r>
      <w:r w:rsidR="001E1870" w:rsidRPr="00606EB7">
        <w:rPr>
          <w:rFonts w:ascii="Cambria" w:hAnsi="Cambria" w:cs="†¯øw≥¸"/>
        </w:rPr>
        <w:t xml:space="preserve"> </w:t>
      </w:r>
      <w:r w:rsidRPr="00606EB7">
        <w:rPr>
          <w:rFonts w:ascii="Cambria" w:hAnsi="Cambria" w:cs="†¯øw≥¸"/>
        </w:rPr>
        <w:t>wyeliminowania wszelkich nieprawidł</w:t>
      </w:r>
      <w:r w:rsidR="00903CC7">
        <w:rPr>
          <w:rFonts w:ascii="Cambria" w:hAnsi="Cambria" w:cs="†¯øw≥¸"/>
        </w:rPr>
        <w:t>owości związanych z realizacją u</w:t>
      </w:r>
      <w:r w:rsidRPr="00606EB7">
        <w:rPr>
          <w:rFonts w:ascii="Cambria" w:hAnsi="Cambria" w:cs="†¯øw≥¸"/>
        </w:rPr>
        <w:t>mowy.</w:t>
      </w:r>
    </w:p>
    <w:p w14:paraId="4E2EAEE8" w14:textId="77777777" w:rsidR="00B82B54" w:rsidRPr="00606EB7" w:rsidRDefault="00B82B54" w:rsidP="004F1611">
      <w:pPr>
        <w:pStyle w:val="Akapitzlist"/>
        <w:widowControl w:val="0"/>
        <w:numPr>
          <w:ilvl w:val="0"/>
          <w:numId w:val="36"/>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Umowa niniejsza sporządzona została w </w:t>
      </w:r>
      <w:r w:rsidR="007C062E">
        <w:rPr>
          <w:rFonts w:ascii="Cambria" w:hAnsi="Cambria" w:cs="†¯øw≥¸"/>
        </w:rPr>
        <w:t>2 egz., jeden</w:t>
      </w:r>
      <w:r w:rsidRPr="00606EB7">
        <w:rPr>
          <w:rFonts w:ascii="Cambria" w:hAnsi="Cambria" w:cs="†¯øw≥¸"/>
        </w:rPr>
        <w:t xml:space="preserve"> dla Zamawiającego, jeden dla</w:t>
      </w:r>
      <w:r w:rsidR="001E1870" w:rsidRPr="00606EB7">
        <w:rPr>
          <w:rFonts w:ascii="Cambria" w:hAnsi="Cambria" w:cs="†¯øw≥¸"/>
        </w:rPr>
        <w:t xml:space="preserve"> </w:t>
      </w:r>
      <w:r w:rsidRPr="00606EB7">
        <w:rPr>
          <w:rFonts w:ascii="Cambria" w:hAnsi="Cambria" w:cs="†¯øw≥¸"/>
        </w:rPr>
        <w:t>Wykonawcy.</w:t>
      </w:r>
    </w:p>
    <w:p w14:paraId="6FF8DF82" w14:textId="77777777" w:rsidR="00C969BE" w:rsidRDefault="00C969BE" w:rsidP="00520EAE">
      <w:pPr>
        <w:pStyle w:val="Akapitzlist"/>
        <w:widowControl w:val="0"/>
        <w:autoSpaceDE w:val="0"/>
        <w:autoSpaceDN w:val="0"/>
        <w:adjustRightInd w:val="0"/>
        <w:spacing w:line="276" w:lineRule="auto"/>
        <w:ind w:left="426"/>
        <w:jc w:val="both"/>
        <w:rPr>
          <w:rFonts w:ascii="Cambria" w:hAnsi="Cambria" w:cs="†¯øw≥¸"/>
        </w:rPr>
      </w:pPr>
    </w:p>
    <w:p w14:paraId="39A36747" w14:textId="77777777" w:rsidR="00B82B54" w:rsidRPr="00606EB7" w:rsidRDefault="00B82B54" w:rsidP="00520EAE">
      <w:pPr>
        <w:widowControl w:val="0"/>
        <w:autoSpaceDE w:val="0"/>
        <w:autoSpaceDN w:val="0"/>
        <w:adjustRightInd w:val="0"/>
        <w:spacing w:line="276" w:lineRule="auto"/>
        <w:ind w:firstLine="360"/>
        <w:rPr>
          <w:rFonts w:ascii="Cambria" w:hAnsi="Cambria" w:cs="†¯øw≥¸"/>
          <w:u w:val="single"/>
        </w:rPr>
      </w:pPr>
      <w:r w:rsidRPr="00606EB7">
        <w:rPr>
          <w:rFonts w:ascii="Cambria" w:hAnsi="Cambria" w:cs="†¯øw≥¸"/>
          <w:u w:val="single"/>
        </w:rPr>
        <w:t>Załączniki</w:t>
      </w:r>
      <w:r w:rsidR="001E1870" w:rsidRPr="00606EB7">
        <w:rPr>
          <w:rFonts w:ascii="Cambria" w:hAnsi="Cambria" w:cs="†¯øw≥¸"/>
          <w:u w:val="single"/>
        </w:rPr>
        <w:t xml:space="preserve"> do umowy</w:t>
      </w:r>
      <w:r w:rsidRPr="00606EB7">
        <w:rPr>
          <w:rFonts w:ascii="Cambria" w:hAnsi="Cambria" w:cs="†¯øw≥¸"/>
          <w:u w:val="single"/>
        </w:rPr>
        <w:t>:</w:t>
      </w:r>
    </w:p>
    <w:p w14:paraId="4CBDDBBE" w14:textId="77777777" w:rsidR="00B82B54" w:rsidRPr="00606EB7" w:rsidRDefault="00B82B54" w:rsidP="004F1611">
      <w:pPr>
        <w:pStyle w:val="Akapitzlist"/>
        <w:widowControl w:val="0"/>
        <w:numPr>
          <w:ilvl w:val="1"/>
          <w:numId w:val="37"/>
        </w:numPr>
        <w:autoSpaceDE w:val="0"/>
        <w:autoSpaceDN w:val="0"/>
        <w:adjustRightInd w:val="0"/>
        <w:spacing w:line="276" w:lineRule="auto"/>
        <w:rPr>
          <w:rFonts w:ascii="Cambria" w:hAnsi="Cambria" w:cs="†¯øw≥¸"/>
        </w:rPr>
      </w:pPr>
      <w:r w:rsidRPr="00606EB7">
        <w:rPr>
          <w:rFonts w:ascii="Cambria" w:hAnsi="Cambria" w:cs="†¯øw≥¸"/>
        </w:rPr>
        <w:t xml:space="preserve">Formularz </w:t>
      </w:r>
      <w:r w:rsidR="00E04083" w:rsidRPr="00606EB7">
        <w:rPr>
          <w:rFonts w:ascii="Cambria" w:hAnsi="Cambria" w:cs="†¯øw≥¸"/>
        </w:rPr>
        <w:t>ofertowy</w:t>
      </w:r>
      <w:r w:rsidRPr="00606EB7">
        <w:rPr>
          <w:rFonts w:ascii="Cambria" w:hAnsi="Cambria" w:cs="†¯øw≥¸"/>
        </w:rPr>
        <w:t xml:space="preserve"> – zał. Nr 1</w:t>
      </w:r>
    </w:p>
    <w:p w14:paraId="2AA3F6C5" w14:textId="77777777" w:rsidR="00B82B54" w:rsidRPr="00606EB7" w:rsidRDefault="00B82B54" w:rsidP="004F1611">
      <w:pPr>
        <w:pStyle w:val="Akapitzlist"/>
        <w:widowControl w:val="0"/>
        <w:numPr>
          <w:ilvl w:val="1"/>
          <w:numId w:val="37"/>
        </w:numPr>
        <w:autoSpaceDE w:val="0"/>
        <w:autoSpaceDN w:val="0"/>
        <w:adjustRightInd w:val="0"/>
        <w:spacing w:line="276" w:lineRule="auto"/>
        <w:rPr>
          <w:rFonts w:ascii="Cambria" w:hAnsi="Cambria" w:cs="†¯øw≥¸"/>
        </w:rPr>
      </w:pPr>
      <w:r w:rsidRPr="00606EB7">
        <w:rPr>
          <w:rFonts w:ascii="Cambria" w:hAnsi="Cambria" w:cs="†¯øw≥¸"/>
        </w:rPr>
        <w:t>Wykaz budynków – zał. Nr 2</w:t>
      </w:r>
    </w:p>
    <w:p w14:paraId="6F3EA8DF" w14:textId="77777777" w:rsidR="00B82B54" w:rsidRPr="00606EB7" w:rsidRDefault="00B82B54" w:rsidP="004F1611">
      <w:pPr>
        <w:pStyle w:val="Akapitzlist"/>
        <w:widowControl w:val="0"/>
        <w:numPr>
          <w:ilvl w:val="1"/>
          <w:numId w:val="37"/>
        </w:numPr>
        <w:autoSpaceDE w:val="0"/>
        <w:autoSpaceDN w:val="0"/>
        <w:adjustRightInd w:val="0"/>
        <w:spacing w:line="276" w:lineRule="auto"/>
        <w:rPr>
          <w:rFonts w:ascii="Cambria" w:hAnsi="Cambria" w:cs="†¯øw≥¸"/>
        </w:rPr>
      </w:pPr>
      <w:r w:rsidRPr="00606EB7">
        <w:rPr>
          <w:rFonts w:ascii="Cambria" w:hAnsi="Cambria" w:cs="†¯øw≥¸"/>
        </w:rPr>
        <w:t xml:space="preserve">Wzór karty gwarancyjnej – </w:t>
      </w:r>
      <w:r w:rsidR="00045629" w:rsidRPr="00606EB7">
        <w:rPr>
          <w:rFonts w:ascii="Cambria" w:hAnsi="Cambria" w:cs="†¯øw≥¸"/>
        </w:rPr>
        <w:t>z</w:t>
      </w:r>
      <w:r w:rsidRPr="00606EB7">
        <w:rPr>
          <w:rFonts w:ascii="Cambria" w:hAnsi="Cambria" w:cs="†¯øw≥¸"/>
        </w:rPr>
        <w:t>ał. Nr 3</w:t>
      </w:r>
    </w:p>
    <w:p w14:paraId="51E173E3" w14:textId="77777777" w:rsidR="00B82B54" w:rsidRPr="00606EB7" w:rsidRDefault="00B82B54" w:rsidP="004F1611">
      <w:pPr>
        <w:pStyle w:val="Akapitzlist"/>
        <w:widowControl w:val="0"/>
        <w:numPr>
          <w:ilvl w:val="1"/>
          <w:numId w:val="37"/>
        </w:numPr>
        <w:autoSpaceDE w:val="0"/>
        <w:autoSpaceDN w:val="0"/>
        <w:adjustRightInd w:val="0"/>
        <w:spacing w:line="276" w:lineRule="auto"/>
        <w:rPr>
          <w:rFonts w:ascii="Cambria" w:hAnsi="Cambria" w:cs="†¯øw≥¸"/>
        </w:rPr>
      </w:pPr>
      <w:r w:rsidRPr="00606EB7">
        <w:rPr>
          <w:rFonts w:ascii="Cambria" w:hAnsi="Cambria" w:cs="†¯øw≥¸"/>
        </w:rPr>
        <w:t xml:space="preserve">Harmonogram rzeczowo – </w:t>
      </w:r>
      <w:r w:rsidR="00E04083" w:rsidRPr="00606EB7">
        <w:rPr>
          <w:rFonts w:ascii="Cambria" w:hAnsi="Cambria" w:cs="†¯øw≥¸"/>
        </w:rPr>
        <w:t>finansowy</w:t>
      </w:r>
      <w:r w:rsidRPr="00606EB7">
        <w:rPr>
          <w:rFonts w:ascii="Cambria" w:hAnsi="Cambria" w:cs="†¯øw≥¸"/>
        </w:rPr>
        <w:t xml:space="preserve"> – zał. Nr 4</w:t>
      </w:r>
    </w:p>
    <w:p w14:paraId="5127B57D" w14:textId="77777777" w:rsidR="00A2744B" w:rsidRDefault="00A2744B" w:rsidP="004F1611">
      <w:pPr>
        <w:pStyle w:val="Akapitzlist"/>
        <w:widowControl w:val="0"/>
        <w:numPr>
          <w:ilvl w:val="1"/>
          <w:numId w:val="37"/>
        </w:numPr>
        <w:autoSpaceDE w:val="0"/>
        <w:autoSpaceDN w:val="0"/>
        <w:adjustRightInd w:val="0"/>
        <w:spacing w:line="276" w:lineRule="auto"/>
        <w:rPr>
          <w:rFonts w:ascii="Cambria" w:hAnsi="Cambria" w:cs="†¯øw≥¸"/>
        </w:rPr>
      </w:pPr>
      <w:r w:rsidRPr="00606EB7">
        <w:rPr>
          <w:rFonts w:ascii="Cambria" w:hAnsi="Cambria" w:cs="†¯øw≥¸"/>
        </w:rPr>
        <w:t>Specyfikacja Istotnych Warunków Zamówienia wraz z załącznikami – zał. Nr 5.</w:t>
      </w:r>
    </w:p>
    <w:p w14:paraId="7B6A5712" w14:textId="77777777" w:rsidR="00002C9E" w:rsidRPr="00002C9E" w:rsidRDefault="00002C9E" w:rsidP="00002C9E">
      <w:pPr>
        <w:pStyle w:val="Akapitzlist"/>
        <w:widowControl w:val="0"/>
        <w:numPr>
          <w:ilvl w:val="1"/>
          <w:numId w:val="37"/>
        </w:numPr>
        <w:autoSpaceDE w:val="0"/>
        <w:autoSpaceDN w:val="0"/>
        <w:adjustRightInd w:val="0"/>
        <w:spacing w:line="276" w:lineRule="auto"/>
        <w:rPr>
          <w:rFonts w:ascii="Cambria" w:hAnsi="Cambria" w:cs="†¯øw≥¸"/>
        </w:rPr>
      </w:pPr>
      <w:r>
        <w:rPr>
          <w:rFonts w:ascii="Cambria" w:hAnsi="Cambria" w:cs="†¯øw≥¸"/>
        </w:rPr>
        <w:t>Oświadczenie podwykonawcy</w:t>
      </w:r>
      <w:r w:rsidRPr="00606EB7">
        <w:rPr>
          <w:rFonts w:ascii="Cambria" w:hAnsi="Cambria" w:cs="†¯øw≥¸"/>
        </w:rPr>
        <w:t xml:space="preserve">– zał. Nr </w:t>
      </w:r>
      <w:r>
        <w:rPr>
          <w:rFonts w:ascii="Cambria" w:hAnsi="Cambria" w:cs="†¯øw≥¸"/>
        </w:rPr>
        <w:t>6</w:t>
      </w:r>
      <w:r w:rsidRPr="00606EB7">
        <w:rPr>
          <w:rFonts w:ascii="Cambria" w:hAnsi="Cambria" w:cs="†¯øw≥¸"/>
        </w:rPr>
        <w:t>.</w:t>
      </w:r>
    </w:p>
    <w:p w14:paraId="399B4580" w14:textId="77777777" w:rsidR="00002C9E" w:rsidRPr="00002C9E" w:rsidRDefault="00002C9E" w:rsidP="00002C9E">
      <w:pPr>
        <w:pStyle w:val="Akapitzlist"/>
        <w:widowControl w:val="0"/>
        <w:numPr>
          <w:ilvl w:val="1"/>
          <w:numId w:val="37"/>
        </w:numPr>
        <w:autoSpaceDE w:val="0"/>
        <w:autoSpaceDN w:val="0"/>
        <w:adjustRightInd w:val="0"/>
        <w:spacing w:line="276" w:lineRule="auto"/>
        <w:rPr>
          <w:rFonts w:ascii="Cambria" w:hAnsi="Cambria" w:cs="†¯øw≥¸"/>
        </w:rPr>
      </w:pPr>
      <w:r w:rsidRPr="00002C9E">
        <w:rPr>
          <w:rFonts w:ascii="Cambria" w:hAnsi="Cambria" w:cs="†¯øw≥¸"/>
        </w:rPr>
        <w:t>Ośw</w:t>
      </w:r>
      <w:r>
        <w:rPr>
          <w:rFonts w:ascii="Cambria" w:hAnsi="Cambria" w:cs="†¯øw≥¸"/>
        </w:rPr>
        <w:t>iadczenie dalszego podwykonawcy</w:t>
      </w:r>
      <w:r w:rsidRPr="00606EB7">
        <w:rPr>
          <w:rFonts w:ascii="Cambria" w:hAnsi="Cambria" w:cs="†¯øw≥¸"/>
        </w:rPr>
        <w:t xml:space="preserve">– zał. Nr </w:t>
      </w:r>
      <w:r>
        <w:rPr>
          <w:rFonts w:ascii="Cambria" w:hAnsi="Cambria" w:cs="†¯øw≥¸"/>
        </w:rPr>
        <w:t>7</w:t>
      </w:r>
      <w:r w:rsidRPr="00606EB7">
        <w:rPr>
          <w:rFonts w:ascii="Cambria" w:hAnsi="Cambria" w:cs="†¯øw≥¸"/>
        </w:rPr>
        <w:t>.</w:t>
      </w:r>
    </w:p>
    <w:p w14:paraId="35E1C4E3" w14:textId="77777777" w:rsidR="005A6991" w:rsidRDefault="005A6991" w:rsidP="00520EAE">
      <w:pPr>
        <w:spacing w:line="276" w:lineRule="auto"/>
        <w:jc w:val="center"/>
        <w:rPr>
          <w:rFonts w:ascii="Cambria" w:hAnsi="Cambria"/>
          <w:b/>
          <w:bCs/>
        </w:rPr>
      </w:pPr>
    </w:p>
    <w:p w14:paraId="314B09D7" w14:textId="77777777" w:rsidR="005A6991" w:rsidRDefault="005A6991" w:rsidP="00520EAE">
      <w:pPr>
        <w:spacing w:line="276" w:lineRule="auto"/>
        <w:jc w:val="center"/>
        <w:rPr>
          <w:rFonts w:ascii="Cambria" w:hAnsi="Cambria"/>
          <w:b/>
          <w:bCs/>
        </w:rPr>
      </w:pPr>
    </w:p>
    <w:p w14:paraId="26C53AA0" w14:textId="77777777" w:rsidR="005A6991" w:rsidRDefault="005A6991" w:rsidP="00520EAE">
      <w:pPr>
        <w:spacing w:line="276" w:lineRule="auto"/>
        <w:jc w:val="center"/>
        <w:rPr>
          <w:rFonts w:ascii="Cambria" w:hAnsi="Cambria"/>
          <w:b/>
          <w:bCs/>
        </w:rPr>
      </w:pPr>
    </w:p>
    <w:p w14:paraId="7766C478" w14:textId="77777777" w:rsidR="005A6991" w:rsidRDefault="005A6991" w:rsidP="00520EAE">
      <w:pPr>
        <w:spacing w:line="276" w:lineRule="auto"/>
        <w:jc w:val="center"/>
        <w:rPr>
          <w:rFonts w:ascii="Cambria" w:hAnsi="Cambria"/>
          <w:b/>
          <w:bCs/>
        </w:rPr>
      </w:pPr>
    </w:p>
    <w:p w14:paraId="3C8C2036" w14:textId="77777777" w:rsidR="005A6991" w:rsidRDefault="005A6991" w:rsidP="00520EAE">
      <w:pPr>
        <w:spacing w:line="276" w:lineRule="auto"/>
        <w:jc w:val="center"/>
        <w:rPr>
          <w:rFonts w:ascii="Cambria" w:hAnsi="Cambria"/>
          <w:b/>
          <w:bCs/>
        </w:rPr>
      </w:pPr>
    </w:p>
    <w:p w14:paraId="66BC91C1" w14:textId="77777777" w:rsidR="005A6991" w:rsidRDefault="005A6991" w:rsidP="00520EAE">
      <w:pPr>
        <w:spacing w:line="276" w:lineRule="auto"/>
        <w:jc w:val="center"/>
        <w:rPr>
          <w:rFonts w:ascii="Cambria" w:hAnsi="Cambria"/>
          <w:b/>
          <w:bCs/>
        </w:rPr>
      </w:pPr>
    </w:p>
    <w:p w14:paraId="6B3086A8" w14:textId="77777777" w:rsidR="005A6991" w:rsidRDefault="005A6991" w:rsidP="00520EAE">
      <w:pPr>
        <w:spacing w:line="276" w:lineRule="auto"/>
        <w:jc w:val="center"/>
        <w:rPr>
          <w:rFonts w:ascii="Cambria" w:hAnsi="Cambria"/>
          <w:b/>
          <w:bCs/>
        </w:rPr>
      </w:pPr>
    </w:p>
    <w:p w14:paraId="2D2F4BDA" w14:textId="77777777" w:rsidR="005A6991" w:rsidRPr="00606EB7" w:rsidRDefault="005A6991" w:rsidP="005A6991">
      <w:pPr>
        <w:spacing w:line="276" w:lineRule="auto"/>
        <w:jc w:val="center"/>
        <w:rPr>
          <w:rFonts w:ascii="Cambria" w:hAnsi="Cambria"/>
          <w:b/>
          <w:bCs/>
        </w:rPr>
      </w:pPr>
      <w:r w:rsidRPr="00606EB7">
        <w:rPr>
          <w:rFonts w:ascii="Cambria" w:hAnsi="Cambria"/>
          <w:b/>
          <w:bCs/>
        </w:rPr>
        <w:lastRenderedPageBreak/>
        <w:t>Załącznik nr 3 do umowy</w:t>
      </w:r>
    </w:p>
    <w:p w14:paraId="0A7DA76A" w14:textId="77777777" w:rsidR="005A6991" w:rsidRPr="00606EB7" w:rsidRDefault="005A6991" w:rsidP="005A6991">
      <w:pPr>
        <w:pStyle w:val="Tekstpodstawowy"/>
        <w:pBdr>
          <w:bottom w:val="single" w:sz="4" w:space="1" w:color="auto"/>
        </w:pBdr>
        <w:spacing w:line="276" w:lineRule="auto"/>
        <w:jc w:val="center"/>
        <w:rPr>
          <w:rFonts w:ascii="Cambria" w:hAnsi="Cambria"/>
          <w:b w:val="0"/>
          <w:bCs w:val="0"/>
          <w:sz w:val="24"/>
          <w:szCs w:val="24"/>
        </w:rPr>
      </w:pPr>
      <w:r w:rsidRPr="00606EB7">
        <w:rPr>
          <w:rFonts w:ascii="Cambria" w:hAnsi="Cambria" w:cs="Times New Roman"/>
          <w:sz w:val="24"/>
          <w:szCs w:val="24"/>
        </w:rPr>
        <w:t>Wzór karty gwarancyjnej</w:t>
      </w:r>
    </w:p>
    <w:p w14:paraId="118C5059" w14:textId="77777777" w:rsidR="005A6991" w:rsidRPr="00606EB7" w:rsidRDefault="005A6991" w:rsidP="005A6991">
      <w:pPr>
        <w:pStyle w:val="Akapitzlist"/>
        <w:spacing w:line="276" w:lineRule="auto"/>
        <w:rPr>
          <w:rFonts w:ascii="Cambria" w:hAnsi="Cambria" w:cs="Arial"/>
          <w:iCs/>
          <w:u w:val="single"/>
        </w:rPr>
      </w:pPr>
    </w:p>
    <w:p w14:paraId="4EF31AB5" w14:textId="77777777" w:rsidR="005A6991" w:rsidRPr="00606EB7" w:rsidRDefault="005A6991" w:rsidP="005A6991">
      <w:pPr>
        <w:widowControl w:val="0"/>
        <w:autoSpaceDE w:val="0"/>
        <w:autoSpaceDN w:val="0"/>
        <w:adjustRightInd w:val="0"/>
        <w:spacing w:line="276" w:lineRule="auto"/>
        <w:jc w:val="center"/>
        <w:rPr>
          <w:rFonts w:ascii="Cambria" w:hAnsi="Cambria" w:cs="01¯øw≥¸"/>
          <w:b/>
        </w:rPr>
      </w:pPr>
      <w:r w:rsidRPr="00606EB7">
        <w:rPr>
          <w:rFonts w:ascii="Cambria" w:hAnsi="Cambria" w:cs="01¯øw≥¸"/>
          <w:b/>
        </w:rPr>
        <w:t>KARTA GWARANCYJNA NR ….. – WZÓR</w:t>
      </w:r>
    </w:p>
    <w:p w14:paraId="5F546A51" w14:textId="77777777" w:rsidR="005A6991" w:rsidRPr="00606EB7" w:rsidRDefault="005A6991" w:rsidP="005A6991">
      <w:pPr>
        <w:widowControl w:val="0"/>
        <w:autoSpaceDE w:val="0"/>
        <w:autoSpaceDN w:val="0"/>
        <w:adjustRightInd w:val="0"/>
        <w:spacing w:line="276" w:lineRule="auto"/>
        <w:jc w:val="center"/>
        <w:rPr>
          <w:rFonts w:ascii="Cambria" w:hAnsi="Cambria" w:cs="01¯øw≥¸"/>
          <w:b/>
        </w:rPr>
      </w:pPr>
    </w:p>
    <w:tbl>
      <w:tblPr>
        <w:tblStyle w:val="Tabela-Siatka"/>
        <w:tblW w:w="0" w:type="auto"/>
        <w:tblLook w:val="04A0" w:firstRow="1" w:lastRow="0" w:firstColumn="1" w:lastColumn="0" w:noHBand="0" w:noVBand="1"/>
      </w:tblPr>
      <w:tblGrid>
        <w:gridCol w:w="4532"/>
        <w:gridCol w:w="4522"/>
      </w:tblGrid>
      <w:tr w:rsidR="005A6991" w:rsidRPr="00606EB7" w14:paraId="79DC0097" w14:textId="77777777" w:rsidTr="004E3F44">
        <w:tc>
          <w:tcPr>
            <w:tcW w:w="4532" w:type="dxa"/>
            <w:vAlign w:val="center"/>
          </w:tcPr>
          <w:p w14:paraId="447F9A17" w14:textId="77777777" w:rsidR="005A6991" w:rsidRPr="00606EB7" w:rsidRDefault="005A6991" w:rsidP="004E3F44">
            <w:pPr>
              <w:widowControl w:val="0"/>
              <w:autoSpaceDE w:val="0"/>
              <w:autoSpaceDN w:val="0"/>
              <w:adjustRightInd w:val="0"/>
              <w:spacing w:line="276" w:lineRule="auto"/>
              <w:jc w:val="center"/>
              <w:rPr>
                <w:rFonts w:ascii="Cambria" w:hAnsi="Cambria" w:cs="01¯øw≥¸"/>
              </w:rPr>
            </w:pPr>
            <w:r w:rsidRPr="00606EB7">
              <w:rPr>
                <w:rFonts w:ascii="Cambria" w:hAnsi="Cambria" w:cs="01¯øw≥¸"/>
              </w:rPr>
              <w:t xml:space="preserve">ZAMAWIAJĄCY </w:t>
            </w:r>
            <w:r w:rsidRPr="00606EB7">
              <w:rPr>
                <w:rFonts w:ascii="Cambria" w:hAnsi="Cambria" w:cs="01¯øw≥¸"/>
              </w:rPr>
              <w:br/>
              <w:t>UPRAWNIONY Z TYTUŁU</w:t>
            </w:r>
          </w:p>
          <w:p w14:paraId="6E473713" w14:textId="77777777" w:rsidR="005A6991" w:rsidRPr="00606EB7" w:rsidRDefault="005A6991" w:rsidP="004E3F44">
            <w:pPr>
              <w:widowControl w:val="0"/>
              <w:autoSpaceDE w:val="0"/>
              <w:autoSpaceDN w:val="0"/>
              <w:adjustRightInd w:val="0"/>
              <w:spacing w:line="276" w:lineRule="auto"/>
              <w:jc w:val="center"/>
              <w:rPr>
                <w:rFonts w:ascii="Cambria" w:hAnsi="Cambria" w:cs="01¯øw≥¸"/>
              </w:rPr>
            </w:pPr>
            <w:r w:rsidRPr="00606EB7">
              <w:rPr>
                <w:rFonts w:ascii="Cambria" w:hAnsi="Cambria" w:cs="01¯øw≥¸"/>
              </w:rPr>
              <w:t>GWARANCJI</w:t>
            </w:r>
          </w:p>
        </w:tc>
        <w:tc>
          <w:tcPr>
            <w:tcW w:w="4522" w:type="dxa"/>
          </w:tcPr>
          <w:p w14:paraId="2EE5826A" w14:textId="41F14BBE" w:rsidR="00D55D91" w:rsidRDefault="00D55D91" w:rsidP="00D55D91">
            <w:pPr>
              <w:widowControl w:val="0"/>
              <w:autoSpaceDE w:val="0"/>
              <w:autoSpaceDN w:val="0"/>
              <w:adjustRightInd w:val="0"/>
              <w:spacing w:line="276" w:lineRule="auto"/>
              <w:jc w:val="center"/>
              <w:rPr>
                <w:rFonts w:ascii="Cambria" w:hAnsi="Cambria" w:cs="01¯øw≥¸"/>
                <w:b/>
              </w:rPr>
            </w:pPr>
            <w:r>
              <w:rPr>
                <w:rFonts w:ascii="Cambria" w:hAnsi="Cambria" w:cs="01¯øw≥¸"/>
                <w:b/>
              </w:rPr>
              <w:t>Gmina</w:t>
            </w:r>
            <w:r w:rsidRPr="00D55D91">
              <w:rPr>
                <w:rFonts w:ascii="Cambria" w:hAnsi="Cambria" w:cs="01¯øw≥¸"/>
                <w:b/>
              </w:rPr>
              <w:t xml:space="preserve"> Karczmiska, </w:t>
            </w:r>
          </w:p>
          <w:p w14:paraId="783B160A" w14:textId="77777777" w:rsidR="00D55D91" w:rsidRDefault="00D55D91" w:rsidP="00D55D91">
            <w:pPr>
              <w:widowControl w:val="0"/>
              <w:autoSpaceDE w:val="0"/>
              <w:autoSpaceDN w:val="0"/>
              <w:adjustRightInd w:val="0"/>
              <w:spacing w:line="276" w:lineRule="auto"/>
              <w:jc w:val="center"/>
              <w:rPr>
                <w:rFonts w:ascii="Cambria" w:hAnsi="Cambria" w:cs="01¯øw≥¸"/>
                <w:b/>
              </w:rPr>
            </w:pPr>
            <w:r w:rsidRPr="00D55D91">
              <w:rPr>
                <w:rFonts w:ascii="Cambria" w:hAnsi="Cambria" w:cs="01¯øw≥¸"/>
                <w:b/>
              </w:rPr>
              <w:t xml:space="preserve">Karczmiska Pierwsze, </w:t>
            </w:r>
          </w:p>
          <w:p w14:paraId="6571678B" w14:textId="0DC96350" w:rsidR="00D55D91" w:rsidRPr="00D55D91" w:rsidRDefault="00D55D91" w:rsidP="00D55D91">
            <w:pPr>
              <w:widowControl w:val="0"/>
              <w:autoSpaceDE w:val="0"/>
              <w:autoSpaceDN w:val="0"/>
              <w:adjustRightInd w:val="0"/>
              <w:spacing w:line="276" w:lineRule="auto"/>
              <w:jc w:val="center"/>
              <w:rPr>
                <w:rFonts w:ascii="Cambria" w:hAnsi="Cambria" w:cs="01¯øw≥¸"/>
                <w:b/>
              </w:rPr>
            </w:pPr>
            <w:r w:rsidRPr="00D55D91">
              <w:rPr>
                <w:rFonts w:ascii="Cambria" w:hAnsi="Cambria" w:cs="01¯øw≥¸"/>
                <w:b/>
              </w:rPr>
              <w:t>ul. Centralna 17, 24-310 Karczmiska</w:t>
            </w:r>
          </w:p>
          <w:p w14:paraId="3D18C21F" w14:textId="5315D823" w:rsidR="005A6991" w:rsidRPr="00BF01F1" w:rsidRDefault="000B30A2" w:rsidP="00D55D91">
            <w:pPr>
              <w:widowControl w:val="0"/>
              <w:autoSpaceDE w:val="0"/>
              <w:autoSpaceDN w:val="0"/>
              <w:adjustRightInd w:val="0"/>
              <w:spacing w:line="276" w:lineRule="auto"/>
              <w:jc w:val="center"/>
              <w:rPr>
                <w:rFonts w:ascii="Cambria" w:hAnsi="Cambria" w:cs="01¯øw≥¸"/>
                <w:b/>
              </w:rPr>
            </w:pPr>
            <w:r>
              <w:rPr>
                <w:rFonts w:ascii="Cambria" w:hAnsi="Cambria" w:cs="01¯øw≥¸"/>
                <w:b/>
              </w:rPr>
              <w:t>NIP: 71718012</w:t>
            </w:r>
            <w:r w:rsidR="00D55D91">
              <w:rPr>
                <w:rFonts w:ascii="Cambria" w:hAnsi="Cambria" w:cs="01¯øw≥¸"/>
                <w:b/>
              </w:rPr>
              <w:t>65</w:t>
            </w:r>
          </w:p>
        </w:tc>
      </w:tr>
      <w:tr w:rsidR="005A6991" w:rsidRPr="00606EB7" w14:paraId="71276D1F" w14:textId="77777777" w:rsidTr="004E3F44">
        <w:tc>
          <w:tcPr>
            <w:tcW w:w="4532" w:type="dxa"/>
            <w:vAlign w:val="center"/>
          </w:tcPr>
          <w:p w14:paraId="080F9F30" w14:textId="77777777" w:rsidR="005A6991" w:rsidRPr="00606EB7" w:rsidRDefault="005A6991" w:rsidP="004E3F44">
            <w:pPr>
              <w:widowControl w:val="0"/>
              <w:autoSpaceDE w:val="0"/>
              <w:autoSpaceDN w:val="0"/>
              <w:adjustRightInd w:val="0"/>
              <w:spacing w:line="276" w:lineRule="auto"/>
              <w:jc w:val="center"/>
              <w:rPr>
                <w:rFonts w:ascii="Cambria" w:hAnsi="Cambria" w:cs="01¯øw≥¸"/>
              </w:rPr>
            </w:pPr>
          </w:p>
          <w:p w14:paraId="5A5AB181" w14:textId="77777777" w:rsidR="005A6991" w:rsidRPr="00606EB7" w:rsidRDefault="005A6991" w:rsidP="004E3F44">
            <w:pPr>
              <w:widowControl w:val="0"/>
              <w:autoSpaceDE w:val="0"/>
              <w:autoSpaceDN w:val="0"/>
              <w:adjustRightInd w:val="0"/>
              <w:spacing w:line="276" w:lineRule="auto"/>
              <w:jc w:val="center"/>
              <w:rPr>
                <w:rFonts w:ascii="Cambria" w:hAnsi="Cambria" w:cs="01¯øw≥¸"/>
              </w:rPr>
            </w:pPr>
            <w:r w:rsidRPr="00606EB7">
              <w:rPr>
                <w:rFonts w:ascii="Cambria" w:hAnsi="Cambria" w:cs="01¯øw≥¸"/>
              </w:rPr>
              <w:t>GWARANT - WYKONAWCA</w:t>
            </w:r>
          </w:p>
          <w:p w14:paraId="64587D20" w14:textId="77777777" w:rsidR="005A6991" w:rsidRPr="00606EB7" w:rsidRDefault="005A6991" w:rsidP="004E3F44">
            <w:pPr>
              <w:widowControl w:val="0"/>
              <w:autoSpaceDE w:val="0"/>
              <w:autoSpaceDN w:val="0"/>
              <w:adjustRightInd w:val="0"/>
              <w:spacing w:line="276" w:lineRule="auto"/>
              <w:jc w:val="center"/>
              <w:rPr>
                <w:rFonts w:ascii="Cambria" w:hAnsi="Cambria" w:cs="01¯øw≥¸"/>
              </w:rPr>
            </w:pPr>
          </w:p>
        </w:tc>
        <w:tc>
          <w:tcPr>
            <w:tcW w:w="4522" w:type="dxa"/>
          </w:tcPr>
          <w:p w14:paraId="31C5179B" w14:textId="77777777" w:rsidR="005A6991" w:rsidRPr="00606EB7" w:rsidRDefault="005A6991" w:rsidP="004E3F44">
            <w:pPr>
              <w:widowControl w:val="0"/>
              <w:autoSpaceDE w:val="0"/>
              <w:autoSpaceDN w:val="0"/>
              <w:adjustRightInd w:val="0"/>
              <w:spacing w:line="276" w:lineRule="auto"/>
              <w:jc w:val="center"/>
              <w:rPr>
                <w:rFonts w:ascii="Cambria" w:hAnsi="Cambria" w:cs="01¯øw≥¸"/>
                <w:b/>
              </w:rPr>
            </w:pPr>
          </w:p>
        </w:tc>
      </w:tr>
      <w:tr w:rsidR="005A6991" w:rsidRPr="00606EB7" w14:paraId="661081BC" w14:textId="77777777" w:rsidTr="004E3F44">
        <w:tc>
          <w:tcPr>
            <w:tcW w:w="4532" w:type="dxa"/>
            <w:vAlign w:val="center"/>
          </w:tcPr>
          <w:p w14:paraId="109239F9" w14:textId="77777777" w:rsidR="005A6991" w:rsidRPr="00606EB7" w:rsidRDefault="005A6991" w:rsidP="004E3F44">
            <w:pPr>
              <w:widowControl w:val="0"/>
              <w:autoSpaceDE w:val="0"/>
              <w:autoSpaceDN w:val="0"/>
              <w:adjustRightInd w:val="0"/>
              <w:spacing w:line="276" w:lineRule="auto"/>
              <w:jc w:val="center"/>
              <w:rPr>
                <w:rFonts w:ascii="Cambria" w:hAnsi="Cambria" w:cs="01¯øw≥¸"/>
              </w:rPr>
            </w:pPr>
            <w:r w:rsidRPr="00606EB7">
              <w:rPr>
                <w:rFonts w:ascii="Cambria" w:hAnsi="Cambria" w:cs="01¯øw≥¸"/>
              </w:rPr>
              <w:t>DATA ODBIORU KOŃCOWEGO</w:t>
            </w:r>
          </w:p>
        </w:tc>
        <w:tc>
          <w:tcPr>
            <w:tcW w:w="4522" w:type="dxa"/>
          </w:tcPr>
          <w:p w14:paraId="54C6B4BC" w14:textId="77777777" w:rsidR="005A6991" w:rsidRPr="00606EB7" w:rsidRDefault="005A6991" w:rsidP="004E3F44">
            <w:pPr>
              <w:widowControl w:val="0"/>
              <w:autoSpaceDE w:val="0"/>
              <w:autoSpaceDN w:val="0"/>
              <w:adjustRightInd w:val="0"/>
              <w:spacing w:line="276" w:lineRule="auto"/>
              <w:jc w:val="center"/>
              <w:rPr>
                <w:rFonts w:ascii="Cambria" w:hAnsi="Cambria" w:cs="01¯øw≥¸"/>
                <w:b/>
              </w:rPr>
            </w:pPr>
          </w:p>
        </w:tc>
      </w:tr>
    </w:tbl>
    <w:p w14:paraId="224E09A7" w14:textId="77777777" w:rsidR="005A6991" w:rsidRPr="00606EB7" w:rsidRDefault="005A6991" w:rsidP="005A6991">
      <w:pPr>
        <w:widowControl w:val="0"/>
        <w:autoSpaceDE w:val="0"/>
        <w:autoSpaceDN w:val="0"/>
        <w:adjustRightInd w:val="0"/>
        <w:spacing w:line="276" w:lineRule="auto"/>
        <w:jc w:val="center"/>
        <w:rPr>
          <w:rFonts w:ascii="Cambria" w:hAnsi="Cambria" w:cs="01¯øw≥¸"/>
          <w:b/>
        </w:rPr>
      </w:pPr>
    </w:p>
    <w:p w14:paraId="26D504EA" w14:textId="17609396" w:rsidR="005A6991" w:rsidRPr="00606EB7" w:rsidRDefault="005A6991" w:rsidP="00910886">
      <w:pPr>
        <w:widowControl w:val="0"/>
        <w:autoSpaceDE w:val="0"/>
        <w:autoSpaceDN w:val="0"/>
        <w:adjustRightInd w:val="0"/>
        <w:spacing w:line="276" w:lineRule="auto"/>
        <w:jc w:val="both"/>
        <w:rPr>
          <w:rFonts w:ascii="Cambria" w:hAnsi="Cambria" w:cs="01¯øw≥¸"/>
        </w:rPr>
      </w:pPr>
      <w:r w:rsidRPr="00AD0BDB">
        <w:rPr>
          <w:rFonts w:ascii="Cambria" w:hAnsi="Cambria" w:cs="01¯øw≥¸"/>
        </w:rPr>
        <w:t xml:space="preserve">Stosownie do ustaleń § 14 umowy Nr.………. z dnia ………., której przedmiotem jest realizacja zadania pn. </w:t>
      </w:r>
      <w:r w:rsidRPr="00AD0BDB">
        <w:rPr>
          <w:rFonts w:ascii="Cambria" w:hAnsi="Cambria" w:cs="01¯øw≥¸"/>
          <w:b/>
        </w:rPr>
        <w:t>„</w:t>
      </w:r>
      <w:r w:rsidR="00D55D91" w:rsidRPr="00D55D91">
        <w:rPr>
          <w:rFonts w:ascii="Cambria" w:hAnsi="Cambria" w:cs="†¯øw≥¸"/>
          <w:b/>
        </w:rPr>
        <w:t xml:space="preserve">Dostawa i montaż kolektorów słonecznych służących do uzyskiwania ciepłej wody użytkowej w ramach projektu pn. </w:t>
      </w:r>
      <w:r w:rsidR="00D55D91" w:rsidRPr="00D55D91">
        <w:rPr>
          <w:rFonts w:ascii="Cambria" w:hAnsi="Cambria" w:cs="†¯øw≥¸"/>
          <w:b/>
          <w:i/>
        </w:rPr>
        <w:t xml:space="preserve">„Budowa </w:t>
      </w:r>
      <w:proofErr w:type="spellStart"/>
      <w:r w:rsidR="00D55D91" w:rsidRPr="00D55D91">
        <w:rPr>
          <w:rFonts w:ascii="Cambria" w:hAnsi="Cambria" w:cs="†¯øw≥¸"/>
          <w:b/>
          <w:i/>
        </w:rPr>
        <w:t>mikroinstalacji</w:t>
      </w:r>
      <w:proofErr w:type="spellEnd"/>
      <w:r w:rsidR="00D55D91" w:rsidRPr="00D55D91">
        <w:rPr>
          <w:rFonts w:ascii="Cambria" w:hAnsi="Cambria" w:cs="†¯øw≥¸"/>
          <w:b/>
          <w:i/>
        </w:rPr>
        <w:t xml:space="preserve"> OZE z przeznaczeniem dla budynków mieszkalnych na terenie Gminy Karczmiska - zestawy solarne”</w:t>
      </w:r>
      <w:r w:rsidRPr="00AD0BDB">
        <w:rPr>
          <w:rFonts w:ascii="Cambria" w:hAnsi="Cambria" w:cs="01¯øw≥¸"/>
        </w:rPr>
        <w:t xml:space="preserve"> udzielam gwarancji jakości na cały zakres wykonania przedmiotu zamówienia.</w:t>
      </w:r>
    </w:p>
    <w:p w14:paraId="552A5627" w14:textId="77777777" w:rsidR="005A6991" w:rsidRDefault="005A6991" w:rsidP="005A6991">
      <w:pPr>
        <w:widowControl w:val="0"/>
        <w:autoSpaceDE w:val="0"/>
        <w:autoSpaceDN w:val="0"/>
        <w:adjustRightInd w:val="0"/>
        <w:spacing w:line="276" w:lineRule="auto"/>
        <w:jc w:val="both"/>
        <w:rPr>
          <w:rFonts w:ascii="Cambria" w:hAnsi="Cambria" w:cs="01¯øw≥¸"/>
        </w:rPr>
      </w:pPr>
      <w:r w:rsidRPr="00606EB7">
        <w:rPr>
          <w:rFonts w:ascii="Cambria" w:hAnsi="Cambria" w:cs="01¯øw≥¸"/>
        </w:rPr>
        <w:t>Jednocześnie udzielam gwarancji jakości na wykonaną w ramach realizacji w/w zamówienia dostawę i montaż zestawu solarnego w następującej lokalizacji:</w:t>
      </w:r>
    </w:p>
    <w:p w14:paraId="54380B81" w14:textId="77777777" w:rsidR="005A6991" w:rsidRPr="00606EB7" w:rsidRDefault="005A6991" w:rsidP="005A6991">
      <w:pPr>
        <w:widowControl w:val="0"/>
        <w:autoSpaceDE w:val="0"/>
        <w:autoSpaceDN w:val="0"/>
        <w:adjustRightInd w:val="0"/>
        <w:spacing w:line="276" w:lineRule="auto"/>
        <w:jc w:val="both"/>
        <w:rPr>
          <w:rFonts w:ascii="Cambria" w:hAnsi="Cambria" w:cs="01¯øw≥¸"/>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2977"/>
        <w:gridCol w:w="2679"/>
      </w:tblGrid>
      <w:tr w:rsidR="005A6991" w:rsidRPr="00606EB7" w14:paraId="775CB28C" w14:textId="77777777" w:rsidTr="004E3F44">
        <w:trPr>
          <w:jc w:val="center"/>
        </w:trPr>
        <w:tc>
          <w:tcPr>
            <w:tcW w:w="2999" w:type="dxa"/>
          </w:tcPr>
          <w:p w14:paraId="051E3EF1" w14:textId="77777777" w:rsidR="005A6991" w:rsidRPr="00606EB7" w:rsidRDefault="005A6991" w:rsidP="004E3F44">
            <w:pPr>
              <w:widowControl w:val="0"/>
              <w:autoSpaceDE w:val="0"/>
              <w:autoSpaceDN w:val="0"/>
              <w:adjustRightInd w:val="0"/>
              <w:spacing w:line="276" w:lineRule="auto"/>
              <w:jc w:val="center"/>
              <w:rPr>
                <w:rFonts w:ascii="Cambria" w:hAnsi="Cambria" w:cs="01¯øw≥¸"/>
              </w:rPr>
            </w:pPr>
          </w:p>
          <w:p w14:paraId="74614651" w14:textId="77777777" w:rsidR="005A6991" w:rsidRPr="00606EB7" w:rsidRDefault="005A6991" w:rsidP="004E3F44">
            <w:pPr>
              <w:widowControl w:val="0"/>
              <w:autoSpaceDE w:val="0"/>
              <w:autoSpaceDN w:val="0"/>
              <w:adjustRightInd w:val="0"/>
              <w:spacing w:line="276" w:lineRule="auto"/>
              <w:jc w:val="center"/>
              <w:rPr>
                <w:rFonts w:ascii="Cambria" w:hAnsi="Cambria" w:cs="01¯øw≥¸"/>
              </w:rPr>
            </w:pPr>
            <w:r w:rsidRPr="00606EB7">
              <w:rPr>
                <w:rFonts w:ascii="Cambria" w:hAnsi="Cambria" w:cs="01¯øw≥¸"/>
              </w:rPr>
              <w:t>………………………………</w:t>
            </w:r>
          </w:p>
        </w:tc>
        <w:tc>
          <w:tcPr>
            <w:tcW w:w="2977" w:type="dxa"/>
          </w:tcPr>
          <w:p w14:paraId="52D3760E" w14:textId="77777777" w:rsidR="005A6991" w:rsidRPr="00606EB7" w:rsidRDefault="005A6991" w:rsidP="004E3F44">
            <w:pPr>
              <w:widowControl w:val="0"/>
              <w:autoSpaceDE w:val="0"/>
              <w:autoSpaceDN w:val="0"/>
              <w:adjustRightInd w:val="0"/>
              <w:spacing w:line="276" w:lineRule="auto"/>
              <w:jc w:val="center"/>
              <w:rPr>
                <w:rFonts w:ascii="Cambria" w:hAnsi="Cambria" w:cs="01¯øw≥¸"/>
              </w:rPr>
            </w:pPr>
          </w:p>
          <w:p w14:paraId="1564CED4" w14:textId="77777777" w:rsidR="005A6991" w:rsidRPr="00606EB7" w:rsidRDefault="005A6991" w:rsidP="004E3F44">
            <w:pPr>
              <w:widowControl w:val="0"/>
              <w:autoSpaceDE w:val="0"/>
              <w:autoSpaceDN w:val="0"/>
              <w:adjustRightInd w:val="0"/>
              <w:spacing w:line="276" w:lineRule="auto"/>
              <w:jc w:val="center"/>
              <w:rPr>
                <w:rFonts w:ascii="Cambria" w:hAnsi="Cambria" w:cs="01¯øw≥¸"/>
              </w:rPr>
            </w:pPr>
            <w:r w:rsidRPr="00606EB7">
              <w:rPr>
                <w:rFonts w:ascii="Cambria" w:hAnsi="Cambria" w:cs="01¯øw≥¸"/>
              </w:rPr>
              <w:t>………………………………</w:t>
            </w:r>
          </w:p>
        </w:tc>
        <w:tc>
          <w:tcPr>
            <w:tcW w:w="2679" w:type="dxa"/>
          </w:tcPr>
          <w:p w14:paraId="575F6964" w14:textId="77777777" w:rsidR="005A6991" w:rsidRPr="00606EB7" w:rsidRDefault="005A6991" w:rsidP="004E3F44">
            <w:pPr>
              <w:widowControl w:val="0"/>
              <w:autoSpaceDE w:val="0"/>
              <w:autoSpaceDN w:val="0"/>
              <w:adjustRightInd w:val="0"/>
              <w:spacing w:line="276" w:lineRule="auto"/>
              <w:jc w:val="center"/>
              <w:rPr>
                <w:rFonts w:ascii="Cambria" w:hAnsi="Cambria" w:cs="01¯øw≥¸"/>
              </w:rPr>
            </w:pPr>
          </w:p>
          <w:p w14:paraId="025AFB05" w14:textId="77777777" w:rsidR="005A6991" w:rsidRPr="00606EB7" w:rsidRDefault="005A6991" w:rsidP="004E3F44">
            <w:pPr>
              <w:widowControl w:val="0"/>
              <w:autoSpaceDE w:val="0"/>
              <w:autoSpaceDN w:val="0"/>
              <w:adjustRightInd w:val="0"/>
              <w:spacing w:line="276" w:lineRule="auto"/>
              <w:jc w:val="center"/>
              <w:rPr>
                <w:rFonts w:ascii="Cambria" w:hAnsi="Cambria" w:cs="01¯øw≥¸"/>
              </w:rPr>
            </w:pPr>
            <w:r w:rsidRPr="00606EB7">
              <w:rPr>
                <w:rFonts w:ascii="Cambria" w:hAnsi="Cambria" w:cs="01¯øw≥¸"/>
              </w:rPr>
              <w:t>………………………………</w:t>
            </w:r>
          </w:p>
        </w:tc>
      </w:tr>
      <w:tr w:rsidR="005A6991" w:rsidRPr="00A62BFC" w14:paraId="2BE8866F" w14:textId="77777777" w:rsidTr="004E3F44">
        <w:trPr>
          <w:jc w:val="center"/>
        </w:trPr>
        <w:tc>
          <w:tcPr>
            <w:tcW w:w="2999" w:type="dxa"/>
          </w:tcPr>
          <w:p w14:paraId="3A3AACDB" w14:textId="77777777" w:rsidR="005A6991" w:rsidRPr="00A62BFC" w:rsidRDefault="005A6991" w:rsidP="004E3F44">
            <w:pPr>
              <w:widowControl w:val="0"/>
              <w:autoSpaceDE w:val="0"/>
              <w:autoSpaceDN w:val="0"/>
              <w:adjustRightInd w:val="0"/>
              <w:spacing w:line="276" w:lineRule="auto"/>
              <w:jc w:val="center"/>
              <w:rPr>
                <w:rFonts w:ascii="Cambria" w:hAnsi="Cambria" w:cs="01¯øw≥¸"/>
                <w:i/>
                <w:sz w:val="20"/>
                <w:szCs w:val="20"/>
              </w:rPr>
            </w:pPr>
            <w:r w:rsidRPr="00A62BFC">
              <w:rPr>
                <w:rFonts w:ascii="Cambria" w:hAnsi="Cambria" w:cs="01¯øw≥¸"/>
                <w:i/>
                <w:sz w:val="20"/>
                <w:szCs w:val="20"/>
              </w:rPr>
              <w:t>(imię i nazwisko Użytkownika)</w:t>
            </w:r>
          </w:p>
        </w:tc>
        <w:tc>
          <w:tcPr>
            <w:tcW w:w="2977" w:type="dxa"/>
          </w:tcPr>
          <w:p w14:paraId="78063209" w14:textId="77777777" w:rsidR="005A6991" w:rsidRPr="00A62BFC" w:rsidRDefault="005A6991" w:rsidP="004E3F44">
            <w:pPr>
              <w:widowControl w:val="0"/>
              <w:autoSpaceDE w:val="0"/>
              <w:autoSpaceDN w:val="0"/>
              <w:adjustRightInd w:val="0"/>
              <w:spacing w:line="276" w:lineRule="auto"/>
              <w:jc w:val="center"/>
              <w:rPr>
                <w:rFonts w:ascii="Cambria" w:hAnsi="Cambria" w:cs="01¯øw≥¸"/>
                <w:i/>
                <w:sz w:val="20"/>
                <w:szCs w:val="20"/>
              </w:rPr>
            </w:pPr>
            <w:r w:rsidRPr="00A62BFC">
              <w:rPr>
                <w:rFonts w:ascii="Cambria" w:hAnsi="Cambria" w:cs="01¯øw≥¸"/>
                <w:i/>
                <w:sz w:val="20"/>
                <w:szCs w:val="20"/>
              </w:rPr>
              <w:t>(adres lokalizacji)</w:t>
            </w:r>
          </w:p>
        </w:tc>
        <w:tc>
          <w:tcPr>
            <w:tcW w:w="2679" w:type="dxa"/>
          </w:tcPr>
          <w:p w14:paraId="20BA735D" w14:textId="77777777" w:rsidR="005A6991" w:rsidRPr="00A62BFC" w:rsidRDefault="005A6991" w:rsidP="004E3F44">
            <w:pPr>
              <w:widowControl w:val="0"/>
              <w:autoSpaceDE w:val="0"/>
              <w:autoSpaceDN w:val="0"/>
              <w:adjustRightInd w:val="0"/>
              <w:spacing w:line="276" w:lineRule="auto"/>
              <w:jc w:val="center"/>
              <w:rPr>
                <w:rFonts w:ascii="Cambria" w:hAnsi="Cambria" w:cs="01¯øw≥¸"/>
                <w:i/>
                <w:sz w:val="20"/>
                <w:szCs w:val="20"/>
              </w:rPr>
            </w:pPr>
            <w:r w:rsidRPr="00A62BFC">
              <w:rPr>
                <w:rFonts w:ascii="Cambria" w:hAnsi="Cambria" w:cs="01¯øw≥¸"/>
                <w:i/>
                <w:sz w:val="20"/>
                <w:szCs w:val="20"/>
              </w:rPr>
              <w:t>(nr działki)</w:t>
            </w:r>
          </w:p>
        </w:tc>
      </w:tr>
    </w:tbl>
    <w:p w14:paraId="127A2D63" w14:textId="77777777" w:rsidR="005A6991" w:rsidRPr="00606EB7" w:rsidRDefault="005A6991" w:rsidP="005A6991">
      <w:pPr>
        <w:widowControl w:val="0"/>
        <w:autoSpaceDE w:val="0"/>
        <w:autoSpaceDN w:val="0"/>
        <w:adjustRightInd w:val="0"/>
        <w:spacing w:line="276" w:lineRule="auto"/>
        <w:jc w:val="center"/>
        <w:rPr>
          <w:rFonts w:ascii="Cambria" w:hAnsi="Cambria" w:cs="01¯øw≥¸"/>
          <w:b/>
        </w:rPr>
      </w:pPr>
    </w:p>
    <w:p w14:paraId="742BF95E" w14:textId="6F0AAA3F" w:rsidR="005A6991" w:rsidRPr="00606EB7" w:rsidRDefault="005A6991" w:rsidP="005A6991">
      <w:pPr>
        <w:widowControl w:val="0"/>
        <w:autoSpaceDE w:val="0"/>
        <w:autoSpaceDN w:val="0"/>
        <w:adjustRightInd w:val="0"/>
        <w:spacing w:line="276" w:lineRule="auto"/>
        <w:jc w:val="center"/>
        <w:rPr>
          <w:rFonts w:ascii="Cambria" w:hAnsi="Cambria" w:cs="01¯øw≥¸"/>
          <w:b/>
        </w:rPr>
      </w:pPr>
      <w:r w:rsidRPr="00606EB7">
        <w:rPr>
          <w:rFonts w:ascii="Cambria" w:hAnsi="Cambria" w:cs="01¯øw≥¸"/>
          <w:b/>
        </w:rPr>
        <w:t>Kolektory zostały zamontowa</w:t>
      </w:r>
      <w:r>
        <w:rPr>
          <w:rFonts w:ascii="Cambria" w:hAnsi="Cambria" w:cs="01¯øw≥¸"/>
          <w:b/>
        </w:rPr>
        <w:t>ne na dachu domu/elewacji domu</w:t>
      </w:r>
      <w:r w:rsidR="00D55D91">
        <w:rPr>
          <w:rFonts w:ascii="Cambria" w:hAnsi="Cambria" w:cs="01¯øw≥¸"/>
          <w:b/>
        </w:rPr>
        <w:t>/na gruncie</w:t>
      </w:r>
      <w:r w:rsidRPr="00606EB7">
        <w:rPr>
          <w:rFonts w:ascii="Cambria" w:hAnsi="Cambria" w:cs="01¯øw≥¸"/>
          <w:b/>
        </w:rPr>
        <w:t>*</w:t>
      </w:r>
    </w:p>
    <w:p w14:paraId="560A7326" w14:textId="77777777" w:rsidR="005A6991" w:rsidRPr="00606EB7" w:rsidRDefault="005A6991" w:rsidP="005A6991">
      <w:pPr>
        <w:widowControl w:val="0"/>
        <w:autoSpaceDE w:val="0"/>
        <w:autoSpaceDN w:val="0"/>
        <w:adjustRightInd w:val="0"/>
        <w:spacing w:line="276" w:lineRule="auto"/>
        <w:ind w:firstLine="426"/>
        <w:jc w:val="both"/>
        <w:rPr>
          <w:rFonts w:ascii="Cambria" w:hAnsi="Cambria" w:cs="01¯øw≥¸"/>
        </w:rPr>
      </w:pPr>
    </w:p>
    <w:p w14:paraId="69F05723" w14:textId="72FEA135" w:rsidR="005A6991" w:rsidRPr="00606EB7" w:rsidRDefault="005A6991" w:rsidP="005A6991">
      <w:pPr>
        <w:widowControl w:val="0"/>
        <w:autoSpaceDE w:val="0"/>
        <w:autoSpaceDN w:val="0"/>
        <w:adjustRightInd w:val="0"/>
        <w:spacing w:line="276" w:lineRule="auto"/>
        <w:jc w:val="both"/>
        <w:rPr>
          <w:rFonts w:ascii="Cambria" w:eastAsia="TimesNewRoman" w:hAnsi="Cambria"/>
        </w:rPr>
      </w:pPr>
      <w:r w:rsidRPr="00606EB7">
        <w:rPr>
          <w:rFonts w:ascii="Cambria" w:hAnsi="Cambria" w:cs="01¯øw≥¸"/>
        </w:rPr>
        <w:t xml:space="preserve">Okres gwarancji: </w:t>
      </w:r>
      <w:r>
        <w:rPr>
          <w:rFonts w:ascii="Cambria" w:hAnsi="Cambria" w:cs="01¯øw≥¸"/>
        </w:rPr>
        <w:t>…………………………………</w:t>
      </w:r>
      <w:r w:rsidR="00AD0BDB">
        <w:rPr>
          <w:rFonts w:ascii="Cambria" w:hAnsi="Cambria" w:cs="01¯øw≥¸"/>
        </w:rPr>
        <w:t>……………………………………………………………..….</w:t>
      </w:r>
      <w:r>
        <w:rPr>
          <w:rFonts w:ascii="Cambria" w:hAnsi="Cambria" w:cs="01¯øw≥¸"/>
        </w:rPr>
        <w:t>…..</w:t>
      </w:r>
    </w:p>
    <w:p w14:paraId="444BCDDB" w14:textId="77777777" w:rsidR="005A6991" w:rsidRPr="00606EB7" w:rsidRDefault="005A6991" w:rsidP="005A6991">
      <w:pPr>
        <w:widowControl w:val="0"/>
        <w:autoSpaceDE w:val="0"/>
        <w:autoSpaceDN w:val="0"/>
        <w:adjustRightInd w:val="0"/>
        <w:spacing w:line="276" w:lineRule="auto"/>
        <w:jc w:val="center"/>
        <w:rPr>
          <w:rFonts w:ascii="Cambria" w:hAnsi="Cambria" w:cs="01¯øw≥¸"/>
          <w:b/>
        </w:rPr>
      </w:pPr>
    </w:p>
    <w:p w14:paraId="2B2512DE" w14:textId="77777777" w:rsidR="005A6991" w:rsidRPr="00606EB7" w:rsidRDefault="005A6991" w:rsidP="005A6991">
      <w:pPr>
        <w:widowControl w:val="0"/>
        <w:autoSpaceDE w:val="0"/>
        <w:autoSpaceDN w:val="0"/>
        <w:adjustRightInd w:val="0"/>
        <w:spacing w:line="276" w:lineRule="auto"/>
        <w:jc w:val="center"/>
        <w:rPr>
          <w:rFonts w:ascii="Cambria" w:hAnsi="Cambria" w:cs="01¯øw≥¸"/>
          <w:b/>
        </w:rPr>
      </w:pPr>
      <w:r w:rsidRPr="00606EB7">
        <w:rPr>
          <w:rFonts w:ascii="Cambria" w:hAnsi="Cambria" w:cs="01¯øw≥¸"/>
          <w:b/>
        </w:rPr>
        <w:t>Warunki gwarancji:</w:t>
      </w:r>
    </w:p>
    <w:p w14:paraId="48518CFD" w14:textId="77777777"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01¯øw≥¸"/>
        </w:rPr>
      </w:pPr>
      <w:r w:rsidRPr="00606EB7">
        <w:rPr>
          <w:rFonts w:ascii="Cambria" w:hAnsi="Cambria" w:cs="01¯øw≥¸"/>
        </w:rPr>
        <w:t>Zakazuje się ingerencji osób trzecich w zestawy solarne i ich elementy przez okres obowiązywania gwarancji, z uwzględnieniem terminów wynikających z niniejszej karty</w:t>
      </w:r>
      <w:r>
        <w:rPr>
          <w:rFonts w:ascii="Cambria" w:hAnsi="Cambria" w:cs="01¯øw≥¸"/>
        </w:rPr>
        <w:t xml:space="preserve"> </w:t>
      </w:r>
      <w:r w:rsidRPr="00A62BFC">
        <w:rPr>
          <w:rFonts w:ascii="Cambria" w:hAnsi="Cambria" w:cs="01¯øw≥¸"/>
          <w:b/>
          <w:color w:val="000000" w:themeColor="text1"/>
          <w:u w:val="single"/>
        </w:rPr>
        <w:t>poza przypadkami określonymi w § 15a ust. 8 umowy</w:t>
      </w:r>
      <w:r w:rsidRPr="00A62BFC">
        <w:rPr>
          <w:rFonts w:ascii="Cambria" w:hAnsi="Cambria" w:cs="01¯øw≥¸"/>
          <w:color w:val="000000" w:themeColor="text1"/>
        </w:rPr>
        <w:t>.</w:t>
      </w:r>
    </w:p>
    <w:p w14:paraId="7B9AA48B" w14:textId="77777777"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01¯øw≥¸"/>
        </w:rPr>
      </w:pPr>
      <w:r w:rsidRPr="00606EB7">
        <w:rPr>
          <w:rFonts w:ascii="Cambria" w:hAnsi="Cambria" w:cs="01¯øw≥¸"/>
        </w:rPr>
        <w:t xml:space="preserve">Niniejsza gwarancja stanowi rozszerzenie odpowiedzialności Wykonawcy przedmiotu zamówienia z tytułu rękojmi. </w:t>
      </w:r>
    </w:p>
    <w:p w14:paraId="76A75224" w14:textId="77777777"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01¯øw≥¸"/>
        </w:rPr>
      </w:pPr>
      <w:r w:rsidRPr="00606EB7">
        <w:rPr>
          <w:rFonts w:ascii="Cambria" w:hAnsi="Cambria" w:cs="01¯øw≥¸"/>
        </w:rPr>
        <w:t xml:space="preserve">W okresie gwarancji Gwarant-Wykonawca zobowiązuje się do bezpłatnego usuwania wad, awarii i usterek zestawu solarnego (dostarczonych i wbudowanych materiałów, urządzeń, podzespołów i </w:t>
      </w:r>
      <w:r>
        <w:rPr>
          <w:rFonts w:ascii="Cambria" w:hAnsi="Cambria" w:cs="01¯øw≥¸"/>
        </w:rPr>
        <w:t>prac montażowych i instalacyjnych</w:t>
      </w:r>
      <w:r w:rsidRPr="00606EB7">
        <w:rPr>
          <w:rFonts w:ascii="Cambria" w:hAnsi="Cambria" w:cs="01¯øw≥¸"/>
        </w:rPr>
        <w:t>).</w:t>
      </w:r>
    </w:p>
    <w:p w14:paraId="0C0733C8" w14:textId="77777777"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01¯øw≥¸"/>
        </w:rPr>
      </w:pPr>
      <w:r w:rsidRPr="00606EB7">
        <w:rPr>
          <w:rFonts w:ascii="Cambria" w:hAnsi="Cambria" w:cs="01¯øw≥¸"/>
        </w:rPr>
        <w:t>O wystąpieniu wad, awarii lub usterek Zamawiający powiadomi Gwaranta</w:t>
      </w:r>
      <w:r w:rsidRPr="00606EB7">
        <w:rPr>
          <w:rFonts w:ascii="Cambria" w:hAnsi="Cambria" w:cs="01¯øw≥¸"/>
        </w:rPr>
        <w:br/>
        <w:t xml:space="preserve">-Wykonawcę telefonicznie, za pomocą faksu lub elektronicznie podając rodzaje </w:t>
      </w:r>
      <w:r w:rsidRPr="00606EB7">
        <w:rPr>
          <w:rFonts w:ascii="Cambria" w:hAnsi="Cambria" w:cs="01¯øw≥¸"/>
        </w:rPr>
        <w:lastRenderedPageBreak/>
        <w:t>stwierdzonej wady, awarii lub usterki. Zgłoszenie telefoniczne będzie każdorazowo potwierdzone faksem lub drogą elektroniczną. Dane teleadresowe, pod które należy dokonywać zgłoszeń:</w:t>
      </w:r>
    </w:p>
    <w:p w14:paraId="0B5A2726" w14:textId="77777777" w:rsidR="005A6991" w:rsidRPr="00606EB7" w:rsidRDefault="005A6991" w:rsidP="005A6991">
      <w:pPr>
        <w:pStyle w:val="Akapitzlist"/>
        <w:widowControl w:val="0"/>
        <w:numPr>
          <w:ilvl w:val="0"/>
          <w:numId w:val="46"/>
        </w:numPr>
        <w:autoSpaceDE w:val="0"/>
        <w:autoSpaceDN w:val="0"/>
        <w:adjustRightInd w:val="0"/>
        <w:spacing w:line="276" w:lineRule="auto"/>
        <w:ind w:hanging="294"/>
        <w:jc w:val="both"/>
        <w:rPr>
          <w:rFonts w:ascii="Cambria" w:hAnsi="Cambria" w:cs="01¯øw≥¸"/>
        </w:rPr>
      </w:pPr>
      <w:r w:rsidRPr="00606EB7">
        <w:rPr>
          <w:rFonts w:ascii="Cambria" w:hAnsi="Cambria" w:cs="01¯øw≥¸"/>
        </w:rPr>
        <w:t xml:space="preserve">telefon: </w:t>
      </w:r>
      <w:r w:rsidRPr="00606EB7">
        <w:rPr>
          <w:rFonts w:ascii="Cambria" w:hAnsi="Cambria" w:cs="01¯øw≥¸"/>
        </w:rPr>
        <w:tab/>
        <w:t>………………………………...</w:t>
      </w:r>
    </w:p>
    <w:p w14:paraId="1C9C85B8" w14:textId="77777777" w:rsidR="005A6991" w:rsidRPr="00606EB7" w:rsidRDefault="005A6991" w:rsidP="005A6991">
      <w:pPr>
        <w:pStyle w:val="Akapitzlist"/>
        <w:widowControl w:val="0"/>
        <w:numPr>
          <w:ilvl w:val="0"/>
          <w:numId w:val="46"/>
        </w:numPr>
        <w:autoSpaceDE w:val="0"/>
        <w:autoSpaceDN w:val="0"/>
        <w:adjustRightInd w:val="0"/>
        <w:spacing w:line="276" w:lineRule="auto"/>
        <w:ind w:hanging="294"/>
        <w:jc w:val="both"/>
        <w:rPr>
          <w:rFonts w:ascii="Cambria" w:hAnsi="Cambria" w:cs="01¯øw≥¸"/>
        </w:rPr>
      </w:pPr>
      <w:r w:rsidRPr="00606EB7">
        <w:rPr>
          <w:rFonts w:ascii="Cambria" w:hAnsi="Cambria" w:cs="01¯øw≥¸"/>
        </w:rPr>
        <w:t xml:space="preserve">faks: </w:t>
      </w:r>
      <w:r w:rsidRPr="00606EB7">
        <w:rPr>
          <w:rFonts w:ascii="Cambria" w:hAnsi="Cambria" w:cs="01¯øw≥¸"/>
        </w:rPr>
        <w:tab/>
      </w:r>
      <w:r w:rsidRPr="00606EB7">
        <w:rPr>
          <w:rFonts w:ascii="Cambria" w:hAnsi="Cambria" w:cs="01¯øw≥¸"/>
        </w:rPr>
        <w:tab/>
        <w:t>………………………………...</w:t>
      </w:r>
    </w:p>
    <w:p w14:paraId="3BC29E10" w14:textId="77777777" w:rsidR="005A6991" w:rsidRPr="00606EB7" w:rsidRDefault="005A6991" w:rsidP="005A6991">
      <w:pPr>
        <w:pStyle w:val="Akapitzlist"/>
        <w:widowControl w:val="0"/>
        <w:numPr>
          <w:ilvl w:val="0"/>
          <w:numId w:val="46"/>
        </w:numPr>
        <w:autoSpaceDE w:val="0"/>
        <w:autoSpaceDN w:val="0"/>
        <w:adjustRightInd w:val="0"/>
        <w:spacing w:line="276" w:lineRule="auto"/>
        <w:ind w:hanging="294"/>
        <w:jc w:val="both"/>
        <w:rPr>
          <w:rFonts w:ascii="Cambria" w:hAnsi="Cambria" w:cs="01¯øw≥¸"/>
        </w:rPr>
      </w:pPr>
      <w:r w:rsidRPr="00606EB7">
        <w:rPr>
          <w:rFonts w:ascii="Cambria" w:hAnsi="Cambria" w:cs="01¯øw≥¸"/>
        </w:rPr>
        <w:t xml:space="preserve">e-mail: </w:t>
      </w:r>
      <w:r w:rsidRPr="00606EB7">
        <w:rPr>
          <w:rFonts w:ascii="Cambria" w:hAnsi="Cambria" w:cs="01¯øw≥¸"/>
        </w:rPr>
        <w:tab/>
        <w:t>………………………………...</w:t>
      </w:r>
    </w:p>
    <w:p w14:paraId="3436AAD3" w14:textId="08A3C545" w:rsidR="005A6991" w:rsidRPr="00606EB7" w:rsidRDefault="00D55D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01¯øw≥¸"/>
        </w:rPr>
      </w:pPr>
      <w:r>
        <w:rPr>
          <w:rFonts w:ascii="Cambria" w:hAnsi="Cambria" w:cs="01¯øw≥¸"/>
        </w:rPr>
        <w:t>Usługi</w:t>
      </w:r>
      <w:r w:rsidR="005A6991" w:rsidRPr="00606EB7">
        <w:rPr>
          <w:rFonts w:ascii="Cambria" w:hAnsi="Cambria" w:cs="01¯øw≥¸"/>
        </w:rPr>
        <w:t xml:space="preserve"> gwarancyjn</w:t>
      </w:r>
      <w:r>
        <w:rPr>
          <w:rFonts w:ascii="Cambria" w:hAnsi="Cambria" w:cs="01¯øw≥¸"/>
        </w:rPr>
        <w:t>e</w:t>
      </w:r>
      <w:r w:rsidR="005A6991" w:rsidRPr="00606EB7">
        <w:rPr>
          <w:rFonts w:ascii="Cambria" w:hAnsi="Cambria" w:cs="01¯øw≥¸"/>
        </w:rPr>
        <w:t xml:space="preserve"> dostępn</w:t>
      </w:r>
      <w:r>
        <w:rPr>
          <w:rFonts w:ascii="Cambria" w:hAnsi="Cambria" w:cs="01¯øw≥¸"/>
        </w:rPr>
        <w:t>e są</w:t>
      </w:r>
      <w:r w:rsidR="005A6991" w:rsidRPr="00606EB7">
        <w:rPr>
          <w:rFonts w:ascii="Cambria" w:hAnsi="Cambria" w:cs="01¯øw≥¸"/>
        </w:rPr>
        <w:t xml:space="preserve"> w dni robocze.</w:t>
      </w:r>
    </w:p>
    <w:p w14:paraId="3044206B" w14:textId="1D0355BF"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01¯øw≥¸"/>
        </w:rPr>
      </w:pPr>
      <w:r w:rsidRPr="00606EB7">
        <w:rPr>
          <w:rFonts w:ascii="Cambria" w:hAnsi="Cambria" w:cs="01¯øw≥¸"/>
        </w:rPr>
        <w:t xml:space="preserve">Czas reakcji </w:t>
      </w:r>
      <w:r w:rsidR="00D55D91">
        <w:rPr>
          <w:rFonts w:ascii="Cambria" w:hAnsi="Cambria" w:cs="01¯øw≥¸"/>
        </w:rPr>
        <w:t>usługi gwarancyjnej</w:t>
      </w:r>
      <w:r w:rsidRPr="00606EB7">
        <w:rPr>
          <w:rFonts w:ascii="Cambria" w:hAnsi="Cambria" w:cs="01¯øw≥¸"/>
        </w:rPr>
        <w:t xml:space="preserve"> wynosi </w:t>
      </w:r>
      <w:r w:rsidR="00AC1286">
        <w:rPr>
          <w:rFonts w:ascii="Cambria" w:hAnsi="Cambria" w:cs="01¯øw≥¸"/>
        </w:rPr>
        <w:t xml:space="preserve">…………. </w:t>
      </w:r>
      <w:r>
        <w:rPr>
          <w:rFonts w:ascii="Cambria" w:hAnsi="Cambria" w:cs="01¯øw≥¸"/>
        </w:rPr>
        <w:t>godziny</w:t>
      </w:r>
      <w:r w:rsidRPr="00606EB7">
        <w:rPr>
          <w:rFonts w:ascii="Cambria" w:hAnsi="Cambria" w:cs="01¯øw≥¸"/>
        </w:rPr>
        <w:t xml:space="preserve"> i jest wykonywany na zasadach wynikających z umowy.</w:t>
      </w:r>
    </w:p>
    <w:p w14:paraId="409C7273" w14:textId="77777777"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01¯øw≥¸"/>
        </w:rPr>
      </w:pPr>
      <w:r w:rsidRPr="00606EB7">
        <w:rPr>
          <w:rFonts w:ascii="Cambria" w:hAnsi="Cambria" w:cs="01¯øw≥¸"/>
        </w:rPr>
        <w:t xml:space="preserve">Fakt usunięcia wady, awarii lub usterki każdorazowo zostanie potwierdzony </w:t>
      </w:r>
      <w:r w:rsidRPr="00606EB7">
        <w:rPr>
          <w:rFonts w:ascii="Cambria" w:hAnsi="Cambria" w:cs="01¯øw≥¸"/>
        </w:rPr>
        <w:br/>
        <w:t>w spisanym z użytkownikiem zestawu solarnego w protokole. Protokół podpisany przez użytkownika zestawu musi zawierać co najmniej:</w:t>
      </w:r>
    </w:p>
    <w:p w14:paraId="4CDF8DDA" w14:textId="77777777" w:rsidR="005A6991" w:rsidRPr="00606EB7" w:rsidRDefault="005A6991" w:rsidP="005A6991">
      <w:pPr>
        <w:pStyle w:val="Akapitzlist"/>
        <w:widowControl w:val="0"/>
        <w:numPr>
          <w:ilvl w:val="2"/>
          <w:numId w:val="47"/>
        </w:numPr>
        <w:autoSpaceDE w:val="0"/>
        <w:autoSpaceDN w:val="0"/>
        <w:adjustRightInd w:val="0"/>
        <w:spacing w:line="276" w:lineRule="auto"/>
        <w:ind w:left="851" w:hanging="425"/>
        <w:jc w:val="both"/>
        <w:rPr>
          <w:rFonts w:ascii="Cambria" w:hAnsi="Cambria" w:cs="01¯øw≥¸"/>
        </w:rPr>
      </w:pPr>
      <w:r w:rsidRPr="00606EB7">
        <w:rPr>
          <w:rFonts w:ascii="Cambria" w:hAnsi="Cambria" w:cs="01¯øw≥¸"/>
        </w:rPr>
        <w:t>datę i godzinę zgłoszenia wady, awarii lub usterki,</w:t>
      </w:r>
    </w:p>
    <w:p w14:paraId="3751C980" w14:textId="77777777" w:rsidR="005A6991" w:rsidRPr="00606EB7" w:rsidRDefault="005A6991" w:rsidP="005A6991">
      <w:pPr>
        <w:pStyle w:val="Akapitzlist"/>
        <w:widowControl w:val="0"/>
        <w:numPr>
          <w:ilvl w:val="2"/>
          <w:numId w:val="47"/>
        </w:numPr>
        <w:autoSpaceDE w:val="0"/>
        <w:autoSpaceDN w:val="0"/>
        <w:adjustRightInd w:val="0"/>
        <w:spacing w:line="276" w:lineRule="auto"/>
        <w:ind w:left="851" w:hanging="425"/>
        <w:jc w:val="both"/>
        <w:rPr>
          <w:rFonts w:ascii="Cambria" w:hAnsi="Cambria" w:cs="01¯øw≥¸"/>
        </w:rPr>
      </w:pPr>
      <w:r w:rsidRPr="00606EB7">
        <w:rPr>
          <w:rFonts w:ascii="Cambria" w:hAnsi="Cambria" w:cs="01¯øw≥¸"/>
        </w:rPr>
        <w:t>rodzaj wady, awarii lub usterki,</w:t>
      </w:r>
    </w:p>
    <w:p w14:paraId="57ABFD27" w14:textId="77777777" w:rsidR="005A6991" w:rsidRPr="00606EB7" w:rsidRDefault="005A6991" w:rsidP="005A6991">
      <w:pPr>
        <w:pStyle w:val="Akapitzlist"/>
        <w:widowControl w:val="0"/>
        <w:numPr>
          <w:ilvl w:val="2"/>
          <w:numId w:val="47"/>
        </w:numPr>
        <w:autoSpaceDE w:val="0"/>
        <w:autoSpaceDN w:val="0"/>
        <w:adjustRightInd w:val="0"/>
        <w:spacing w:line="276" w:lineRule="auto"/>
        <w:ind w:left="851" w:hanging="425"/>
        <w:jc w:val="both"/>
        <w:rPr>
          <w:rFonts w:ascii="Cambria" w:hAnsi="Cambria" w:cs="01¯øw≥¸"/>
        </w:rPr>
      </w:pPr>
      <w:r w:rsidRPr="00606EB7">
        <w:rPr>
          <w:rFonts w:ascii="Cambria" w:hAnsi="Cambria" w:cs="01¯øw≥¸"/>
        </w:rPr>
        <w:t>adres lokalizacji zestawu solarnego</w:t>
      </w:r>
    </w:p>
    <w:p w14:paraId="7C1BB035" w14:textId="284414B1" w:rsidR="005A6991" w:rsidRPr="00606EB7" w:rsidRDefault="005A6991" w:rsidP="005A6991">
      <w:pPr>
        <w:pStyle w:val="Akapitzlist"/>
        <w:widowControl w:val="0"/>
        <w:numPr>
          <w:ilvl w:val="2"/>
          <w:numId w:val="47"/>
        </w:numPr>
        <w:autoSpaceDE w:val="0"/>
        <w:autoSpaceDN w:val="0"/>
        <w:adjustRightInd w:val="0"/>
        <w:spacing w:line="276" w:lineRule="auto"/>
        <w:ind w:left="851" w:hanging="425"/>
        <w:jc w:val="both"/>
        <w:rPr>
          <w:rFonts w:ascii="Cambria" w:hAnsi="Cambria" w:cs="01¯øw≥¸"/>
        </w:rPr>
      </w:pPr>
      <w:r w:rsidRPr="00606EB7">
        <w:rPr>
          <w:rFonts w:ascii="Cambria" w:hAnsi="Cambria" w:cs="01¯øw≥¸"/>
        </w:rPr>
        <w:t xml:space="preserve">datę i godzinę rozpoczęcia czynności </w:t>
      </w:r>
      <w:r w:rsidR="00D55D91">
        <w:rPr>
          <w:rFonts w:ascii="Cambria" w:hAnsi="Cambria" w:cs="01¯øw≥¸"/>
        </w:rPr>
        <w:t>gwarancyjnych</w:t>
      </w:r>
      <w:r w:rsidRPr="00606EB7">
        <w:rPr>
          <w:rFonts w:ascii="Cambria" w:hAnsi="Cambria" w:cs="01¯øw≥¸"/>
        </w:rPr>
        <w:t>.</w:t>
      </w:r>
    </w:p>
    <w:p w14:paraId="4D43E8CC" w14:textId="0906F97C"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01¯øw≥¸"/>
        </w:rPr>
      </w:pPr>
      <w:r w:rsidRPr="00606EB7">
        <w:rPr>
          <w:rFonts w:ascii="Cambria" w:hAnsi="Cambria" w:cs="01¯øw≥¸"/>
        </w:rPr>
        <w:t xml:space="preserve">Kopię protokołu, o którym mowa w ust. </w:t>
      </w:r>
      <w:r w:rsidR="00910886">
        <w:rPr>
          <w:rFonts w:ascii="Cambria" w:hAnsi="Cambria" w:cs="01¯øw≥¸"/>
        </w:rPr>
        <w:t>7</w:t>
      </w:r>
      <w:r w:rsidRPr="00606EB7">
        <w:rPr>
          <w:rFonts w:ascii="Cambria" w:hAnsi="Cambria" w:cs="01¯øw≥¸"/>
        </w:rPr>
        <w:t>, każdorazowo Gwarant-Wykonawca dostarcza do Zamawiającego w terminie do 5 dni od daty usunięcia wady, awarii lub usterki.</w:t>
      </w:r>
    </w:p>
    <w:p w14:paraId="4146CA94" w14:textId="77777777"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01¯øw≥¸"/>
        </w:rPr>
      </w:pPr>
      <w:r w:rsidRPr="00606EB7">
        <w:rPr>
          <w:rFonts w:ascii="Cambria" w:hAnsi="Cambria" w:cs="01¯øw≥¸"/>
        </w:rPr>
        <w:t xml:space="preserve">W przypadku wystąpienia wad materiałów lub wykonanych </w:t>
      </w:r>
      <w:r>
        <w:rPr>
          <w:rFonts w:ascii="Cambria" w:hAnsi="Cambria" w:cs="01¯øw≥¸"/>
        </w:rPr>
        <w:t>prac</w:t>
      </w:r>
      <w:r w:rsidRPr="00606EB7">
        <w:rPr>
          <w:rFonts w:ascii="Cambria" w:hAnsi="Cambria" w:cs="01¯øw≥¸"/>
        </w:rPr>
        <w:t>, które będą się powtarzały, bądź których nie da się usunąć, nastąpi ich wymiana na koszt Gwaranta- Wykonawcy.</w:t>
      </w:r>
    </w:p>
    <w:p w14:paraId="53D65BE4" w14:textId="77777777"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01¯øw≥¸"/>
        </w:rPr>
      </w:pPr>
      <w:r w:rsidRPr="00606EB7">
        <w:rPr>
          <w:rFonts w:ascii="Cambria" w:hAnsi="Cambria" w:cs="01¯øw≥¸"/>
        </w:rPr>
        <w:t xml:space="preserve">Na czas wymiany Gwarant- Wykonawca dostarcza i montuje urządzenie zastępcze </w:t>
      </w:r>
      <w:r w:rsidRPr="00606EB7">
        <w:rPr>
          <w:rFonts w:ascii="Cambria" w:hAnsi="Cambria" w:cs="01¯øw≥¸"/>
        </w:rPr>
        <w:br/>
        <w:t>o parametrach nie gorszych niż zamontowane.</w:t>
      </w:r>
    </w:p>
    <w:p w14:paraId="619028A5" w14:textId="77777777"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01¯øw≥¸"/>
        </w:rPr>
      </w:pPr>
      <w:r w:rsidRPr="00606EB7">
        <w:rPr>
          <w:rFonts w:ascii="Cambria" w:hAnsi="Cambria" w:cs="01¯øw≥¸"/>
        </w:rPr>
        <w:t xml:space="preserve">Na podstawie niniejszej gwarancji Zamawiający ma prawo żądać usunięcia wad, awarii i usterek oraz wyrównania szkód spowodowanych ich istnieniem, w drodze polubownej od Gwaranta-Wykonawcy, określając termin ich usunięcia. Po bezskutecznym upływie określonego terminu, może żądać ustalenia na drodze sądowej istnienia powyższego obowiązku lub zlecić usunięcie wad i szkód na koszt Gwaranta-Wykonawcy innemu podmiotowi (pokrywając powstałą należność </w:t>
      </w:r>
      <w:r w:rsidRPr="00606EB7">
        <w:rPr>
          <w:rFonts w:ascii="Cambria" w:hAnsi="Cambria" w:cs="01¯øw≥¸"/>
        </w:rPr>
        <w:br/>
        <w:t>w pierwszej kolejności z kwoty zabezpieczenia roszczeń z tytułu rękojmi za wady). Zamawiającego nie obciąża dowód, z jakich przyczyn powstała wada, awaria lub usterka w zrealizowanym przez Wykonawcę przedmiocie gwarancji.</w:t>
      </w:r>
    </w:p>
    <w:p w14:paraId="72743494" w14:textId="77777777"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øw≥¸"/>
        </w:rPr>
      </w:pPr>
      <w:r w:rsidRPr="00606EB7">
        <w:rPr>
          <w:rFonts w:ascii="Cambria" w:hAnsi="Cambria" w:cs="01¯øw≥¸"/>
        </w:rPr>
        <w:t xml:space="preserve">Odpowiedzialność Gwaranta-Wykonawcy nie obejmuje wad, które powstały z przyczyn zewnętrznych i nie pozostają w związku przyczynowo- skutkowym z jego działaniem lub zaniechaniem przy wykonywaniu przedmiotu umowy tj. wad </w:t>
      </w:r>
      <w:r w:rsidRPr="00606EB7">
        <w:rPr>
          <w:rFonts w:ascii="Cambria" w:hAnsi="Cambria" w:cs="01¯øw≥¸"/>
        </w:rPr>
        <w:br/>
        <w:t xml:space="preserve">i uszkodzeń spowodowanych </w:t>
      </w:r>
      <w:r w:rsidRPr="00606EB7">
        <w:rPr>
          <w:rFonts w:ascii="Cambria" w:hAnsi="Cambria" w:cs="†¯øw≥¸"/>
        </w:rPr>
        <w:t>siłami wyższymi, niewłaściwym użytkowaniem poprzez nieprzestrzeganie instrukcji ich użytkowania.</w:t>
      </w:r>
    </w:p>
    <w:p w14:paraId="6F120E85" w14:textId="77777777"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øw≥¸"/>
        </w:rPr>
      </w:pPr>
      <w:r w:rsidRPr="00606EB7">
        <w:rPr>
          <w:rFonts w:ascii="Cambria" w:hAnsi="Cambria" w:cs="†¯øw≥¸"/>
        </w:rPr>
        <w:t xml:space="preserve">Pojawienie się: korozji, zniekształceń elementów sztywnych, znaczących zmian kolorystyki elementów zestawu solarnego, wycieków płynu z kolektora, nieszczelności na połączeniach na dachu i na włączeniu, zacieków na dachu w miejscach ingerencji w jego powłokę podczas montażu - zawsze uruchamiają </w:t>
      </w:r>
      <w:r w:rsidRPr="00606EB7">
        <w:rPr>
          <w:rFonts w:ascii="Cambria" w:hAnsi="Cambria" w:cs="†¯øw≥¸"/>
        </w:rPr>
        <w:lastRenderedPageBreak/>
        <w:t>gwarancję Gwaranta- Wykonawcy.</w:t>
      </w:r>
    </w:p>
    <w:p w14:paraId="22C3EECB" w14:textId="0811A6F6"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øw≥¸"/>
          <w:b/>
        </w:rPr>
      </w:pPr>
      <w:proofErr w:type="spellStart"/>
      <w:r w:rsidRPr="00606EB7">
        <w:rPr>
          <w:rFonts w:ascii="Cambria" w:hAnsi="Cambria" w:cs="†¯øw≥¸"/>
          <w:b/>
        </w:rPr>
        <w:t>Domniemuje</w:t>
      </w:r>
      <w:proofErr w:type="spellEnd"/>
      <w:r w:rsidRPr="00606EB7">
        <w:rPr>
          <w:rFonts w:ascii="Cambria" w:hAnsi="Cambria" w:cs="†¯øw≥¸"/>
          <w:b/>
        </w:rPr>
        <w:t xml:space="preserve"> się</w:t>
      </w:r>
      <w:r w:rsidR="00D55D91">
        <w:rPr>
          <w:rFonts w:ascii="Cambria" w:hAnsi="Cambria" w:cs="†¯øw≥¸"/>
          <w:b/>
        </w:rPr>
        <w:t>,</w:t>
      </w:r>
      <w:r w:rsidRPr="00606EB7">
        <w:rPr>
          <w:rFonts w:ascii="Cambria" w:hAnsi="Cambria" w:cs="†¯øw≥¸"/>
          <w:b/>
        </w:rPr>
        <w:t xml:space="preserve"> że zgłoszona wad</w:t>
      </w:r>
      <w:r w:rsidR="000B30A2">
        <w:rPr>
          <w:rFonts w:ascii="Cambria" w:hAnsi="Cambria" w:cs="†¯øw≥¸"/>
          <w:b/>
        </w:rPr>
        <w:t>a</w:t>
      </w:r>
      <w:r w:rsidRPr="00606EB7">
        <w:rPr>
          <w:rFonts w:ascii="Cambria" w:hAnsi="Cambria" w:cs="†¯øw≥¸"/>
          <w:b/>
        </w:rPr>
        <w:t xml:space="preserve"> podlega reklamacji. W przypadku reklamacji Gwarant-Wykonawca na swój koszt przedstawi dowód uwalniający Gwaranta-Wykonawcę od odpowiedzialności gwarancyjnej.</w:t>
      </w:r>
    </w:p>
    <w:p w14:paraId="51AC9991" w14:textId="77777777"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øw≥¸"/>
        </w:rPr>
      </w:pPr>
      <w:r w:rsidRPr="00606EB7">
        <w:rPr>
          <w:rFonts w:ascii="Cambria" w:hAnsi="Cambria" w:cs="†¯øw≥¸"/>
        </w:rPr>
        <w:t>Prawa i obowiązki stron, które nie są uregulowane w niniejszej Karcie gwarancyjnej regulowane będą w oparciu o przepisy Kodeksu cywilnego oraz inne obowiązujące przepisy prawa.</w:t>
      </w:r>
    </w:p>
    <w:p w14:paraId="658C35E0" w14:textId="77777777"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cs="†¯øw≥¸"/>
        </w:rPr>
      </w:pPr>
      <w:r w:rsidRPr="00606EB7">
        <w:rPr>
          <w:rFonts w:ascii="Cambria" w:hAnsi="Cambria" w:cs="†¯øw≥¸"/>
        </w:rPr>
        <w:t>Zestawienie lokalizacji zestawów solarnych (adresy nieruchomości i użytkowników uprawnionych do korzystania z warunków gwarancji) stanowi integralną część niniejszej gwarancji.</w:t>
      </w:r>
    </w:p>
    <w:p w14:paraId="4EFBC949" w14:textId="6639BE54" w:rsidR="005A6991" w:rsidRPr="00606EB7" w:rsidRDefault="005A6991" w:rsidP="005A6991">
      <w:pPr>
        <w:pStyle w:val="Akapitzlist"/>
        <w:widowControl w:val="0"/>
        <w:numPr>
          <w:ilvl w:val="3"/>
          <w:numId w:val="45"/>
        </w:numPr>
        <w:autoSpaceDE w:val="0"/>
        <w:autoSpaceDN w:val="0"/>
        <w:adjustRightInd w:val="0"/>
        <w:spacing w:line="276" w:lineRule="auto"/>
        <w:ind w:left="426" w:hanging="426"/>
        <w:jc w:val="both"/>
        <w:rPr>
          <w:rFonts w:ascii="Cambria" w:hAnsi="Cambria"/>
        </w:rPr>
      </w:pPr>
      <w:r w:rsidRPr="00606EB7">
        <w:rPr>
          <w:rFonts w:ascii="Cambria" w:hAnsi="Cambria" w:cs="†¯øw≥¸"/>
        </w:rPr>
        <w:t>Niniejsza gwarancja obejmuje swym zakresem także wszystkie wymogi gwarancyjne określone w Specyfikacji Istotnych Warunków Zamówienia Znak sprawy:</w:t>
      </w:r>
      <w:r w:rsidR="00B761B1">
        <w:rPr>
          <w:rFonts w:ascii="Cambria" w:hAnsi="Cambria" w:cs="†¯øw≥¸"/>
        </w:rPr>
        <w:t>GPI.271.4.2018.GM</w:t>
      </w:r>
      <w:r w:rsidRPr="00606EB7">
        <w:rPr>
          <w:rFonts w:ascii="Cambria" w:hAnsi="Cambria" w:cs="†¯øw≥¸"/>
        </w:rPr>
        <w:t xml:space="preserve"> oraz umowie Nr ………. z dnia …………</w:t>
      </w:r>
    </w:p>
    <w:p w14:paraId="2C65D97A" w14:textId="77777777" w:rsidR="005A6991" w:rsidRDefault="005A6991" w:rsidP="005A6991">
      <w:pPr>
        <w:widowControl w:val="0"/>
        <w:autoSpaceDE w:val="0"/>
        <w:autoSpaceDN w:val="0"/>
        <w:adjustRightInd w:val="0"/>
        <w:spacing w:line="276" w:lineRule="auto"/>
        <w:jc w:val="both"/>
        <w:rPr>
          <w:rFonts w:ascii="Cambria" w:hAnsi="Cambria"/>
        </w:rPr>
      </w:pPr>
    </w:p>
    <w:p w14:paraId="5A54DCA2" w14:textId="77777777" w:rsidR="005A6991" w:rsidRDefault="005A6991" w:rsidP="005A6991">
      <w:pPr>
        <w:widowControl w:val="0"/>
        <w:autoSpaceDE w:val="0"/>
        <w:autoSpaceDN w:val="0"/>
        <w:adjustRightInd w:val="0"/>
        <w:spacing w:line="276" w:lineRule="auto"/>
        <w:jc w:val="both"/>
        <w:rPr>
          <w:rFonts w:ascii="Cambria" w:hAnsi="Cambria"/>
        </w:rPr>
      </w:pPr>
    </w:p>
    <w:p w14:paraId="04A11F5A" w14:textId="77777777" w:rsidR="005A6991" w:rsidRPr="00606EB7" w:rsidRDefault="005A6991" w:rsidP="005A6991">
      <w:pPr>
        <w:widowControl w:val="0"/>
        <w:autoSpaceDE w:val="0"/>
        <w:autoSpaceDN w:val="0"/>
        <w:adjustRightInd w:val="0"/>
        <w:spacing w:line="276" w:lineRule="auto"/>
        <w:jc w:val="both"/>
        <w:rPr>
          <w:rFonts w:ascii="Cambria" w:hAnsi="Cambria"/>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5A6991" w:rsidRPr="00606EB7" w14:paraId="3659C58C" w14:textId="77777777" w:rsidTr="004E3F44">
        <w:tc>
          <w:tcPr>
            <w:tcW w:w="4527" w:type="dxa"/>
          </w:tcPr>
          <w:p w14:paraId="343C73C6" w14:textId="77777777" w:rsidR="005A6991" w:rsidRPr="00606EB7" w:rsidRDefault="005A6991" w:rsidP="004E3F44">
            <w:pPr>
              <w:widowControl w:val="0"/>
              <w:autoSpaceDE w:val="0"/>
              <w:autoSpaceDN w:val="0"/>
              <w:adjustRightInd w:val="0"/>
              <w:spacing w:line="276" w:lineRule="auto"/>
              <w:jc w:val="center"/>
              <w:rPr>
                <w:rFonts w:ascii="Cambria" w:hAnsi="Cambria"/>
                <w:b/>
              </w:rPr>
            </w:pPr>
            <w:r w:rsidRPr="00606EB7">
              <w:rPr>
                <w:rFonts w:ascii="Cambria" w:hAnsi="Cambria"/>
                <w:b/>
              </w:rPr>
              <w:t>Podpis/y Zamawiającego</w:t>
            </w:r>
          </w:p>
        </w:tc>
        <w:tc>
          <w:tcPr>
            <w:tcW w:w="4527" w:type="dxa"/>
          </w:tcPr>
          <w:p w14:paraId="0E322FA0" w14:textId="77777777" w:rsidR="005A6991" w:rsidRPr="00606EB7" w:rsidRDefault="005A6991" w:rsidP="004E3F44">
            <w:pPr>
              <w:widowControl w:val="0"/>
              <w:autoSpaceDE w:val="0"/>
              <w:autoSpaceDN w:val="0"/>
              <w:adjustRightInd w:val="0"/>
              <w:spacing w:line="276" w:lineRule="auto"/>
              <w:jc w:val="center"/>
              <w:rPr>
                <w:rFonts w:ascii="Cambria" w:hAnsi="Cambria"/>
                <w:b/>
              </w:rPr>
            </w:pPr>
            <w:r w:rsidRPr="00606EB7">
              <w:rPr>
                <w:rFonts w:ascii="Cambria" w:hAnsi="Cambria"/>
                <w:b/>
              </w:rPr>
              <w:t>Podpis/y Gwarant</w:t>
            </w:r>
          </w:p>
        </w:tc>
      </w:tr>
      <w:tr w:rsidR="005A6991" w:rsidRPr="00606EB7" w14:paraId="45158740" w14:textId="77777777" w:rsidTr="004E3F44">
        <w:tc>
          <w:tcPr>
            <w:tcW w:w="4527" w:type="dxa"/>
          </w:tcPr>
          <w:p w14:paraId="2CFC5D15" w14:textId="77777777" w:rsidR="005A6991" w:rsidRDefault="005A6991" w:rsidP="004E3F44">
            <w:pPr>
              <w:widowControl w:val="0"/>
              <w:autoSpaceDE w:val="0"/>
              <w:autoSpaceDN w:val="0"/>
              <w:adjustRightInd w:val="0"/>
              <w:spacing w:line="276" w:lineRule="auto"/>
              <w:jc w:val="center"/>
              <w:rPr>
                <w:rFonts w:ascii="Cambria" w:hAnsi="Cambria"/>
              </w:rPr>
            </w:pPr>
          </w:p>
          <w:p w14:paraId="688BC492" w14:textId="77777777" w:rsidR="005A6991" w:rsidRDefault="005A6991" w:rsidP="004E3F44">
            <w:pPr>
              <w:widowControl w:val="0"/>
              <w:autoSpaceDE w:val="0"/>
              <w:autoSpaceDN w:val="0"/>
              <w:adjustRightInd w:val="0"/>
              <w:spacing w:line="276" w:lineRule="auto"/>
              <w:jc w:val="center"/>
              <w:rPr>
                <w:rFonts w:ascii="Cambria" w:hAnsi="Cambria"/>
              </w:rPr>
            </w:pPr>
          </w:p>
          <w:p w14:paraId="5500FBFD" w14:textId="77777777" w:rsidR="005A6991" w:rsidRPr="00606EB7" w:rsidRDefault="005A6991" w:rsidP="004E3F44">
            <w:pPr>
              <w:widowControl w:val="0"/>
              <w:autoSpaceDE w:val="0"/>
              <w:autoSpaceDN w:val="0"/>
              <w:adjustRightInd w:val="0"/>
              <w:spacing w:line="276" w:lineRule="auto"/>
              <w:jc w:val="center"/>
              <w:rPr>
                <w:rFonts w:ascii="Cambria" w:hAnsi="Cambria"/>
              </w:rPr>
            </w:pPr>
          </w:p>
          <w:p w14:paraId="21D008C8" w14:textId="77777777" w:rsidR="005A6991" w:rsidRPr="00606EB7" w:rsidRDefault="005A6991" w:rsidP="004E3F44">
            <w:pPr>
              <w:widowControl w:val="0"/>
              <w:autoSpaceDE w:val="0"/>
              <w:autoSpaceDN w:val="0"/>
              <w:adjustRightInd w:val="0"/>
              <w:spacing w:line="276" w:lineRule="auto"/>
              <w:jc w:val="center"/>
              <w:rPr>
                <w:rFonts w:ascii="Cambria" w:hAnsi="Cambria"/>
              </w:rPr>
            </w:pPr>
            <w:r w:rsidRPr="00606EB7">
              <w:rPr>
                <w:rFonts w:ascii="Cambria" w:hAnsi="Cambria"/>
              </w:rPr>
              <w:t>………………………………………</w:t>
            </w:r>
          </w:p>
        </w:tc>
        <w:tc>
          <w:tcPr>
            <w:tcW w:w="4527" w:type="dxa"/>
          </w:tcPr>
          <w:p w14:paraId="44ED9B66" w14:textId="77777777" w:rsidR="005A6991" w:rsidRDefault="005A6991" w:rsidP="004E3F44">
            <w:pPr>
              <w:widowControl w:val="0"/>
              <w:autoSpaceDE w:val="0"/>
              <w:autoSpaceDN w:val="0"/>
              <w:adjustRightInd w:val="0"/>
              <w:spacing w:line="276" w:lineRule="auto"/>
              <w:jc w:val="center"/>
              <w:rPr>
                <w:rFonts w:ascii="Cambria" w:hAnsi="Cambria"/>
              </w:rPr>
            </w:pPr>
          </w:p>
          <w:p w14:paraId="6A6F817A" w14:textId="77777777" w:rsidR="005A6991" w:rsidRDefault="005A6991" w:rsidP="004E3F44">
            <w:pPr>
              <w:widowControl w:val="0"/>
              <w:autoSpaceDE w:val="0"/>
              <w:autoSpaceDN w:val="0"/>
              <w:adjustRightInd w:val="0"/>
              <w:spacing w:line="276" w:lineRule="auto"/>
              <w:jc w:val="center"/>
              <w:rPr>
                <w:rFonts w:ascii="Cambria" w:hAnsi="Cambria"/>
              </w:rPr>
            </w:pPr>
          </w:p>
          <w:p w14:paraId="52C714F6" w14:textId="77777777" w:rsidR="005A6991" w:rsidRPr="00606EB7" w:rsidRDefault="005A6991" w:rsidP="004E3F44">
            <w:pPr>
              <w:widowControl w:val="0"/>
              <w:autoSpaceDE w:val="0"/>
              <w:autoSpaceDN w:val="0"/>
              <w:adjustRightInd w:val="0"/>
              <w:spacing w:line="276" w:lineRule="auto"/>
              <w:jc w:val="center"/>
              <w:rPr>
                <w:rFonts w:ascii="Cambria" w:hAnsi="Cambria"/>
              </w:rPr>
            </w:pPr>
          </w:p>
          <w:p w14:paraId="3A7C13EF" w14:textId="77777777" w:rsidR="005A6991" w:rsidRPr="00606EB7" w:rsidRDefault="005A6991" w:rsidP="004E3F44">
            <w:pPr>
              <w:widowControl w:val="0"/>
              <w:autoSpaceDE w:val="0"/>
              <w:autoSpaceDN w:val="0"/>
              <w:adjustRightInd w:val="0"/>
              <w:spacing w:line="276" w:lineRule="auto"/>
              <w:jc w:val="center"/>
              <w:rPr>
                <w:rFonts w:ascii="Cambria" w:hAnsi="Cambria"/>
              </w:rPr>
            </w:pPr>
            <w:r w:rsidRPr="00606EB7">
              <w:rPr>
                <w:rFonts w:ascii="Cambria" w:hAnsi="Cambria"/>
              </w:rPr>
              <w:t>………………………………………</w:t>
            </w:r>
          </w:p>
        </w:tc>
      </w:tr>
    </w:tbl>
    <w:p w14:paraId="65F26A67" w14:textId="77777777" w:rsidR="005A6991" w:rsidRPr="00606EB7" w:rsidRDefault="005A6991" w:rsidP="005A6991">
      <w:pPr>
        <w:widowControl w:val="0"/>
        <w:autoSpaceDE w:val="0"/>
        <w:autoSpaceDN w:val="0"/>
        <w:adjustRightInd w:val="0"/>
        <w:spacing w:line="276" w:lineRule="auto"/>
        <w:jc w:val="both"/>
        <w:rPr>
          <w:rFonts w:ascii="Cambria" w:hAnsi="Cambria"/>
        </w:rPr>
      </w:pPr>
    </w:p>
    <w:p w14:paraId="1FE8EE8D" w14:textId="77777777" w:rsidR="005A6991" w:rsidRDefault="005A6991" w:rsidP="005A6991">
      <w:pPr>
        <w:widowControl w:val="0"/>
        <w:autoSpaceDE w:val="0"/>
        <w:autoSpaceDN w:val="0"/>
        <w:adjustRightInd w:val="0"/>
        <w:spacing w:line="276" w:lineRule="auto"/>
        <w:jc w:val="both"/>
        <w:rPr>
          <w:rFonts w:ascii="Cambria" w:hAnsi="Cambria"/>
        </w:rPr>
      </w:pPr>
    </w:p>
    <w:p w14:paraId="461457BC" w14:textId="77777777" w:rsidR="005A6991" w:rsidRDefault="005A6991" w:rsidP="005A6991">
      <w:pPr>
        <w:widowControl w:val="0"/>
        <w:autoSpaceDE w:val="0"/>
        <w:autoSpaceDN w:val="0"/>
        <w:adjustRightInd w:val="0"/>
        <w:spacing w:line="276" w:lineRule="auto"/>
        <w:jc w:val="both"/>
        <w:rPr>
          <w:rFonts w:ascii="Cambria" w:hAnsi="Cambria"/>
        </w:rPr>
      </w:pPr>
    </w:p>
    <w:p w14:paraId="1576B033" w14:textId="77777777" w:rsidR="005A6991" w:rsidRDefault="005A6991" w:rsidP="005A6991">
      <w:pPr>
        <w:widowControl w:val="0"/>
        <w:autoSpaceDE w:val="0"/>
        <w:autoSpaceDN w:val="0"/>
        <w:adjustRightInd w:val="0"/>
        <w:spacing w:line="276" w:lineRule="auto"/>
        <w:jc w:val="both"/>
        <w:rPr>
          <w:rFonts w:ascii="Cambria" w:hAnsi="Cambria"/>
        </w:rPr>
      </w:pPr>
    </w:p>
    <w:p w14:paraId="05525365" w14:textId="77777777" w:rsidR="005A6991" w:rsidRDefault="005A6991" w:rsidP="005A6991">
      <w:pPr>
        <w:widowControl w:val="0"/>
        <w:autoSpaceDE w:val="0"/>
        <w:autoSpaceDN w:val="0"/>
        <w:adjustRightInd w:val="0"/>
        <w:spacing w:line="276" w:lineRule="auto"/>
        <w:jc w:val="both"/>
        <w:rPr>
          <w:rFonts w:ascii="Cambria" w:hAnsi="Cambria"/>
        </w:rPr>
      </w:pPr>
    </w:p>
    <w:p w14:paraId="42560C61" w14:textId="77777777" w:rsidR="005A6991" w:rsidRDefault="005A6991" w:rsidP="005A6991">
      <w:pPr>
        <w:widowControl w:val="0"/>
        <w:autoSpaceDE w:val="0"/>
        <w:autoSpaceDN w:val="0"/>
        <w:adjustRightInd w:val="0"/>
        <w:spacing w:line="276" w:lineRule="auto"/>
        <w:jc w:val="both"/>
        <w:rPr>
          <w:rFonts w:ascii="Cambria" w:hAnsi="Cambria"/>
        </w:rPr>
      </w:pPr>
    </w:p>
    <w:p w14:paraId="7A25B209" w14:textId="77777777" w:rsidR="005A6991" w:rsidRDefault="005A6991" w:rsidP="005A6991">
      <w:pPr>
        <w:widowControl w:val="0"/>
        <w:autoSpaceDE w:val="0"/>
        <w:autoSpaceDN w:val="0"/>
        <w:adjustRightInd w:val="0"/>
        <w:spacing w:line="276" w:lineRule="auto"/>
        <w:jc w:val="both"/>
        <w:rPr>
          <w:rFonts w:ascii="Cambria" w:hAnsi="Cambria"/>
        </w:rPr>
      </w:pPr>
    </w:p>
    <w:p w14:paraId="132C0A71" w14:textId="77777777" w:rsidR="005A6991" w:rsidRDefault="005A6991" w:rsidP="005A6991">
      <w:pPr>
        <w:widowControl w:val="0"/>
        <w:autoSpaceDE w:val="0"/>
        <w:autoSpaceDN w:val="0"/>
        <w:adjustRightInd w:val="0"/>
        <w:spacing w:line="276" w:lineRule="auto"/>
        <w:jc w:val="both"/>
        <w:rPr>
          <w:rFonts w:ascii="Cambria" w:hAnsi="Cambria"/>
        </w:rPr>
      </w:pPr>
    </w:p>
    <w:p w14:paraId="1B995E9B" w14:textId="77777777" w:rsidR="005A6991" w:rsidRDefault="005A6991" w:rsidP="005A6991">
      <w:pPr>
        <w:widowControl w:val="0"/>
        <w:autoSpaceDE w:val="0"/>
        <w:autoSpaceDN w:val="0"/>
        <w:adjustRightInd w:val="0"/>
        <w:spacing w:line="276" w:lineRule="auto"/>
        <w:jc w:val="both"/>
        <w:rPr>
          <w:rFonts w:ascii="Cambria" w:hAnsi="Cambria"/>
        </w:rPr>
      </w:pPr>
    </w:p>
    <w:p w14:paraId="65CF13B5" w14:textId="77777777" w:rsidR="005A6991" w:rsidRDefault="005A6991" w:rsidP="005A6991">
      <w:pPr>
        <w:widowControl w:val="0"/>
        <w:autoSpaceDE w:val="0"/>
        <w:autoSpaceDN w:val="0"/>
        <w:adjustRightInd w:val="0"/>
        <w:spacing w:line="276" w:lineRule="auto"/>
        <w:jc w:val="both"/>
        <w:rPr>
          <w:rFonts w:ascii="Cambria" w:hAnsi="Cambria"/>
        </w:rPr>
      </w:pPr>
    </w:p>
    <w:p w14:paraId="5433F7D2" w14:textId="77777777" w:rsidR="005A6991" w:rsidRDefault="005A6991" w:rsidP="005A6991">
      <w:pPr>
        <w:widowControl w:val="0"/>
        <w:autoSpaceDE w:val="0"/>
        <w:autoSpaceDN w:val="0"/>
        <w:adjustRightInd w:val="0"/>
        <w:spacing w:line="276" w:lineRule="auto"/>
        <w:jc w:val="both"/>
        <w:rPr>
          <w:rFonts w:ascii="Cambria" w:hAnsi="Cambria"/>
        </w:rPr>
      </w:pPr>
    </w:p>
    <w:p w14:paraId="68B710CC" w14:textId="77777777" w:rsidR="005A6991" w:rsidRDefault="005A6991" w:rsidP="005A6991">
      <w:pPr>
        <w:widowControl w:val="0"/>
        <w:autoSpaceDE w:val="0"/>
        <w:autoSpaceDN w:val="0"/>
        <w:adjustRightInd w:val="0"/>
        <w:spacing w:line="276" w:lineRule="auto"/>
        <w:jc w:val="both"/>
        <w:rPr>
          <w:rFonts w:ascii="Cambria" w:hAnsi="Cambria"/>
        </w:rPr>
      </w:pPr>
    </w:p>
    <w:p w14:paraId="3CE1DC56" w14:textId="77777777" w:rsidR="005A6991" w:rsidRDefault="005A6991" w:rsidP="005A6991">
      <w:pPr>
        <w:widowControl w:val="0"/>
        <w:autoSpaceDE w:val="0"/>
        <w:autoSpaceDN w:val="0"/>
        <w:adjustRightInd w:val="0"/>
        <w:spacing w:line="276" w:lineRule="auto"/>
        <w:jc w:val="both"/>
        <w:rPr>
          <w:rFonts w:ascii="Cambria" w:hAnsi="Cambria"/>
        </w:rPr>
      </w:pPr>
    </w:p>
    <w:p w14:paraId="3FCE94C7" w14:textId="77777777" w:rsidR="005A6991" w:rsidRDefault="005A6991" w:rsidP="005A6991">
      <w:pPr>
        <w:widowControl w:val="0"/>
        <w:autoSpaceDE w:val="0"/>
        <w:autoSpaceDN w:val="0"/>
        <w:adjustRightInd w:val="0"/>
        <w:spacing w:line="276" w:lineRule="auto"/>
        <w:jc w:val="both"/>
        <w:rPr>
          <w:rFonts w:ascii="Cambria" w:hAnsi="Cambria"/>
        </w:rPr>
      </w:pPr>
    </w:p>
    <w:p w14:paraId="27BC004A" w14:textId="77777777" w:rsidR="008E1A5A" w:rsidRDefault="008E1A5A" w:rsidP="005A6991">
      <w:pPr>
        <w:widowControl w:val="0"/>
        <w:autoSpaceDE w:val="0"/>
        <w:autoSpaceDN w:val="0"/>
        <w:adjustRightInd w:val="0"/>
        <w:spacing w:line="276" w:lineRule="auto"/>
        <w:jc w:val="both"/>
        <w:rPr>
          <w:rFonts w:ascii="Cambria" w:hAnsi="Cambria"/>
        </w:rPr>
      </w:pPr>
    </w:p>
    <w:p w14:paraId="7263E51B" w14:textId="77777777" w:rsidR="008E1A5A" w:rsidRDefault="008E1A5A" w:rsidP="005A6991">
      <w:pPr>
        <w:widowControl w:val="0"/>
        <w:autoSpaceDE w:val="0"/>
        <w:autoSpaceDN w:val="0"/>
        <w:adjustRightInd w:val="0"/>
        <w:spacing w:line="276" w:lineRule="auto"/>
        <w:jc w:val="both"/>
        <w:rPr>
          <w:rFonts w:ascii="Cambria" w:hAnsi="Cambria"/>
        </w:rPr>
      </w:pPr>
    </w:p>
    <w:p w14:paraId="7D592EEC" w14:textId="77777777" w:rsidR="008E1A5A" w:rsidRDefault="008E1A5A" w:rsidP="005A6991">
      <w:pPr>
        <w:widowControl w:val="0"/>
        <w:autoSpaceDE w:val="0"/>
        <w:autoSpaceDN w:val="0"/>
        <w:adjustRightInd w:val="0"/>
        <w:spacing w:line="276" w:lineRule="auto"/>
        <w:jc w:val="both"/>
        <w:rPr>
          <w:rFonts w:ascii="Cambria" w:hAnsi="Cambria"/>
        </w:rPr>
      </w:pPr>
    </w:p>
    <w:p w14:paraId="732E5F58" w14:textId="77777777" w:rsidR="005A6991" w:rsidRDefault="005A6991" w:rsidP="005A6991">
      <w:pPr>
        <w:widowControl w:val="0"/>
        <w:autoSpaceDE w:val="0"/>
        <w:autoSpaceDN w:val="0"/>
        <w:adjustRightInd w:val="0"/>
        <w:spacing w:line="276" w:lineRule="auto"/>
        <w:jc w:val="both"/>
        <w:rPr>
          <w:rFonts w:ascii="Cambria" w:hAnsi="Cambria"/>
        </w:rPr>
      </w:pPr>
    </w:p>
    <w:p w14:paraId="550CB6FE" w14:textId="77777777" w:rsidR="005A6991" w:rsidRDefault="005A6991" w:rsidP="005A6991">
      <w:pPr>
        <w:widowControl w:val="0"/>
        <w:autoSpaceDE w:val="0"/>
        <w:autoSpaceDN w:val="0"/>
        <w:adjustRightInd w:val="0"/>
        <w:spacing w:line="276" w:lineRule="auto"/>
        <w:jc w:val="both"/>
        <w:rPr>
          <w:rFonts w:ascii="Cambria" w:hAnsi="Cambria"/>
        </w:rPr>
      </w:pPr>
    </w:p>
    <w:p w14:paraId="63D50A35" w14:textId="77777777" w:rsidR="005A6991" w:rsidRDefault="005A6991" w:rsidP="005A6991">
      <w:pPr>
        <w:widowControl w:val="0"/>
        <w:autoSpaceDE w:val="0"/>
        <w:autoSpaceDN w:val="0"/>
        <w:adjustRightInd w:val="0"/>
        <w:spacing w:line="276" w:lineRule="auto"/>
        <w:jc w:val="both"/>
        <w:rPr>
          <w:rFonts w:ascii="Cambria" w:hAnsi="Cambria"/>
        </w:rPr>
      </w:pPr>
    </w:p>
    <w:p w14:paraId="7EF58E95" w14:textId="77777777" w:rsidR="005A6991" w:rsidRDefault="005A6991" w:rsidP="005A6991">
      <w:pPr>
        <w:widowControl w:val="0"/>
        <w:autoSpaceDE w:val="0"/>
        <w:autoSpaceDN w:val="0"/>
        <w:adjustRightInd w:val="0"/>
        <w:spacing w:line="276" w:lineRule="auto"/>
        <w:jc w:val="both"/>
        <w:rPr>
          <w:rFonts w:ascii="Cambria" w:hAnsi="Cambria"/>
        </w:rPr>
      </w:pPr>
    </w:p>
    <w:p w14:paraId="557786B8" w14:textId="77777777" w:rsidR="005A6991" w:rsidRPr="00002C9E" w:rsidRDefault="005A6991" w:rsidP="005A6991">
      <w:pPr>
        <w:jc w:val="right"/>
        <w:rPr>
          <w:rFonts w:ascii="Cambria" w:hAnsi="Cambria"/>
          <w:b/>
        </w:rPr>
      </w:pPr>
      <w:r w:rsidRPr="00002C9E">
        <w:rPr>
          <w:rFonts w:ascii="Cambria" w:hAnsi="Cambria"/>
          <w:b/>
        </w:rPr>
        <w:lastRenderedPageBreak/>
        <w:t>Załącznik nr 6 do umowy</w:t>
      </w:r>
    </w:p>
    <w:p w14:paraId="657826F8" w14:textId="77777777" w:rsidR="005A6991" w:rsidRPr="00002C9E" w:rsidRDefault="005A6991" w:rsidP="005A6991">
      <w:pPr>
        <w:rPr>
          <w:rFonts w:ascii="Cambria" w:hAnsi="Cambria"/>
        </w:rPr>
      </w:pPr>
      <w:r w:rsidRPr="00002C9E">
        <w:rPr>
          <w:rFonts w:ascii="Cambria" w:hAnsi="Cambria"/>
        </w:rPr>
        <w:tab/>
      </w:r>
    </w:p>
    <w:p w14:paraId="4D7BE809" w14:textId="77777777" w:rsidR="005A6991" w:rsidRPr="00002C9E" w:rsidRDefault="005A6991" w:rsidP="005A6991">
      <w:pPr>
        <w:rPr>
          <w:rFonts w:ascii="Cambria" w:hAnsi="Cambria"/>
        </w:rPr>
      </w:pPr>
      <w:r w:rsidRPr="00002C9E">
        <w:rPr>
          <w:rFonts w:ascii="Cambria" w:hAnsi="Cambria"/>
        </w:rPr>
        <w:t>……………………………………</w:t>
      </w:r>
    </w:p>
    <w:p w14:paraId="25818959" w14:textId="77777777" w:rsidR="005A6991" w:rsidRPr="00002C9E" w:rsidRDefault="005A6991" w:rsidP="005A6991">
      <w:pPr>
        <w:rPr>
          <w:rFonts w:ascii="Cambria" w:hAnsi="Cambria"/>
        </w:rPr>
      </w:pPr>
      <w:r w:rsidRPr="00002C9E">
        <w:rPr>
          <w:rFonts w:ascii="Cambria" w:hAnsi="Cambria"/>
        </w:rPr>
        <w:t>……………………………………</w:t>
      </w:r>
    </w:p>
    <w:p w14:paraId="757EDA45" w14:textId="77777777" w:rsidR="005A6991" w:rsidRPr="00002C9E" w:rsidRDefault="005A6991" w:rsidP="005A6991">
      <w:pPr>
        <w:rPr>
          <w:rFonts w:ascii="Cambria" w:hAnsi="Cambria"/>
        </w:rPr>
      </w:pPr>
      <w:r w:rsidRPr="00002C9E">
        <w:rPr>
          <w:rFonts w:ascii="Cambria" w:hAnsi="Cambria"/>
        </w:rPr>
        <w:t>……………………………………</w:t>
      </w:r>
    </w:p>
    <w:p w14:paraId="1E887916" w14:textId="77777777" w:rsidR="005A6991" w:rsidRPr="00002C9E" w:rsidRDefault="005A6991" w:rsidP="005A6991">
      <w:pPr>
        <w:rPr>
          <w:rFonts w:ascii="Cambria" w:hAnsi="Cambria"/>
          <w:i/>
          <w:sz w:val="18"/>
          <w:szCs w:val="18"/>
        </w:rPr>
      </w:pPr>
      <w:r w:rsidRPr="00002C9E">
        <w:rPr>
          <w:rFonts w:ascii="Cambria" w:hAnsi="Cambria"/>
          <w:i/>
          <w:sz w:val="18"/>
          <w:szCs w:val="18"/>
        </w:rPr>
        <w:t>nazwa (firma) i adres podwykonawcy</w:t>
      </w:r>
    </w:p>
    <w:p w14:paraId="749A09BF" w14:textId="7402202C" w:rsidR="005A6991" w:rsidRPr="00002C9E" w:rsidRDefault="00D55D91" w:rsidP="005A6991">
      <w:pPr>
        <w:ind w:left="5664"/>
        <w:jc w:val="right"/>
        <w:rPr>
          <w:rFonts w:ascii="Cambria" w:hAnsi="Cambria"/>
        </w:rPr>
      </w:pPr>
      <w:r>
        <w:rPr>
          <w:rFonts w:ascii="Cambria" w:hAnsi="Cambria"/>
        </w:rPr>
        <w:t>Karczmiska</w:t>
      </w:r>
      <w:r w:rsidR="00910886">
        <w:rPr>
          <w:rFonts w:ascii="Cambria" w:hAnsi="Cambria"/>
        </w:rPr>
        <w:t>,</w:t>
      </w:r>
      <w:r w:rsidR="005A6991" w:rsidRPr="000B2258">
        <w:rPr>
          <w:rFonts w:ascii="Cambria" w:hAnsi="Cambria"/>
        </w:rPr>
        <w:t xml:space="preserve"> dnia ……….</w:t>
      </w:r>
    </w:p>
    <w:p w14:paraId="5474CC89" w14:textId="77777777" w:rsidR="005A6991" w:rsidRPr="00002C9E" w:rsidRDefault="005A6991" w:rsidP="005A6991">
      <w:pPr>
        <w:rPr>
          <w:rFonts w:ascii="Cambria" w:hAnsi="Cambria"/>
        </w:rPr>
      </w:pPr>
    </w:p>
    <w:p w14:paraId="1FD79031" w14:textId="77777777" w:rsidR="005A6991" w:rsidRPr="00002C9E" w:rsidRDefault="005A6991" w:rsidP="005A6991">
      <w:pPr>
        <w:jc w:val="center"/>
        <w:rPr>
          <w:rFonts w:ascii="Cambria" w:hAnsi="Cambria"/>
          <w:b/>
          <w:sz w:val="28"/>
          <w:szCs w:val="28"/>
        </w:rPr>
      </w:pPr>
      <w:r w:rsidRPr="00002C9E">
        <w:rPr>
          <w:rFonts w:ascii="Cambria" w:hAnsi="Cambria"/>
          <w:b/>
          <w:sz w:val="28"/>
          <w:szCs w:val="28"/>
        </w:rPr>
        <w:t>OŚWIADCZENIE</w:t>
      </w:r>
    </w:p>
    <w:p w14:paraId="2BC37B46" w14:textId="77777777" w:rsidR="005A6991" w:rsidRPr="00002C9E" w:rsidRDefault="005A6991" w:rsidP="005A6991">
      <w:pPr>
        <w:rPr>
          <w:rFonts w:ascii="Cambria" w:hAnsi="Cambria"/>
        </w:rPr>
      </w:pPr>
    </w:p>
    <w:p w14:paraId="055CED3F" w14:textId="77777777" w:rsidR="005A6991" w:rsidRPr="00002C9E" w:rsidRDefault="005A6991" w:rsidP="005A6991">
      <w:pPr>
        <w:spacing w:line="276" w:lineRule="auto"/>
        <w:rPr>
          <w:rFonts w:ascii="Cambria" w:hAnsi="Cambria"/>
        </w:rPr>
      </w:pPr>
      <w:r w:rsidRPr="00002C9E">
        <w:rPr>
          <w:rFonts w:ascii="Cambria" w:hAnsi="Cambria"/>
        </w:rPr>
        <w:t>Reprezentując ……………………………………………………………………………………………………….</w:t>
      </w:r>
    </w:p>
    <w:p w14:paraId="590641EF" w14:textId="77777777" w:rsidR="005A6991" w:rsidRPr="00002C9E" w:rsidRDefault="005A6991" w:rsidP="005A6991">
      <w:pPr>
        <w:spacing w:line="276" w:lineRule="auto"/>
        <w:rPr>
          <w:rFonts w:ascii="Cambria" w:hAnsi="Cambria"/>
        </w:rPr>
      </w:pPr>
      <w:r w:rsidRPr="00002C9E">
        <w:rPr>
          <w:rFonts w:ascii="Cambria" w:hAnsi="Cambria"/>
        </w:rPr>
        <w:t xml:space="preserve">                                                                                                         </w:t>
      </w:r>
    </w:p>
    <w:p w14:paraId="601C4291" w14:textId="77777777" w:rsidR="005A6991" w:rsidRPr="00002C9E" w:rsidRDefault="005A6991" w:rsidP="005A6991">
      <w:pPr>
        <w:spacing w:line="276" w:lineRule="auto"/>
        <w:rPr>
          <w:rFonts w:ascii="Cambria" w:hAnsi="Cambria"/>
        </w:rPr>
      </w:pPr>
      <w:r w:rsidRPr="00002C9E">
        <w:rPr>
          <w:rFonts w:ascii="Cambria" w:hAnsi="Cambria"/>
        </w:rPr>
        <w:t>Nazwa (firma) i adres podwykonawcy</w:t>
      </w:r>
    </w:p>
    <w:p w14:paraId="37329F3A" w14:textId="77777777" w:rsidR="005A6991" w:rsidRPr="00002C9E" w:rsidRDefault="005A6991" w:rsidP="005A6991">
      <w:pPr>
        <w:spacing w:line="276" w:lineRule="auto"/>
        <w:rPr>
          <w:rFonts w:ascii="Cambria" w:hAnsi="Cambria"/>
        </w:rPr>
      </w:pPr>
      <w:r w:rsidRPr="00002C9E">
        <w:rPr>
          <w:rFonts w:ascii="Cambria" w:hAnsi="Cambria"/>
        </w:rPr>
        <w:t>będącego podwykonawcą …………………………………………………………………………………………</w:t>
      </w:r>
    </w:p>
    <w:p w14:paraId="2C1332C9" w14:textId="77777777" w:rsidR="005A6991" w:rsidRPr="00002C9E" w:rsidRDefault="005A6991" w:rsidP="005A6991">
      <w:pPr>
        <w:spacing w:line="276" w:lineRule="auto"/>
        <w:rPr>
          <w:rFonts w:ascii="Cambria" w:hAnsi="Cambria"/>
        </w:rPr>
      </w:pPr>
      <w:r w:rsidRPr="00002C9E">
        <w:rPr>
          <w:rFonts w:ascii="Cambria" w:hAnsi="Cambria"/>
        </w:rPr>
        <w:t xml:space="preserve">                                                                                                          </w:t>
      </w:r>
    </w:p>
    <w:p w14:paraId="77902421" w14:textId="77777777" w:rsidR="005A6991" w:rsidRPr="00002C9E" w:rsidRDefault="005A6991" w:rsidP="005A6991">
      <w:pPr>
        <w:spacing w:line="276" w:lineRule="auto"/>
        <w:rPr>
          <w:rFonts w:ascii="Cambria" w:hAnsi="Cambria"/>
        </w:rPr>
      </w:pPr>
      <w:r w:rsidRPr="00002C9E">
        <w:rPr>
          <w:rFonts w:ascii="Cambria" w:hAnsi="Cambria"/>
        </w:rPr>
        <w:t>Nazwa (firma) i adres podwykonawcy</w:t>
      </w:r>
    </w:p>
    <w:p w14:paraId="6FC70165" w14:textId="77777777" w:rsidR="005A6991" w:rsidRPr="00002C9E" w:rsidRDefault="005A6991" w:rsidP="005A6991">
      <w:pPr>
        <w:spacing w:line="276" w:lineRule="auto"/>
        <w:rPr>
          <w:rFonts w:ascii="Cambria" w:hAnsi="Cambria"/>
        </w:rPr>
      </w:pPr>
      <w:r w:rsidRPr="00002C9E">
        <w:rPr>
          <w:rFonts w:ascii="Cambria" w:hAnsi="Cambria"/>
        </w:rPr>
        <w:t>w zakresie …………………………………………………………………………………………………………...</w:t>
      </w:r>
    </w:p>
    <w:p w14:paraId="408D5FD3" w14:textId="77777777" w:rsidR="005A6991" w:rsidRPr="00002C9E" w:rsidRDefault="005A6991" w:rsidP="005A6991">
      <w:pPr>
        <w:spacing w:line="276" w:lineRule="auto"/>
        <w:rPr>
          <w:rFonts w:ascii="Cambria" w:hAnsi="Cambria"/>
        </w:rPr>
      </w:pPr>
      <w:r w:rsidRPr="00002C9E">
        <w:rPr>
          <w:rFonts w:ascii="Cambria" w:hAnsi="Cambria"/>
        </w:rPr>
        <w:t>…………………………………………………………………………………………………………………………</w:t>
      </w:r>
    </w:p>
    <w:p w14:paraId="0AA1FD4B" w14:textId="77777777" w:rsidR="005A6991" w:rsidRPr="00002C9E" w:rsidRDefault="005A6991" w:rsidP="005A6991">
      <w:pPr>
        <w:spacing w:line="276" w:lineRule="auto"/>
        <w:rPr>
          <w:rFonts w:ascii="Cambria" w:hAnsi="Cambria"/>
        </w:rPr>
      </w:pPr>
      <w:r w:rsidRPr="00002C9E">
        <w:rPr>
          <w:rFonts w:ascii="Cambria" w:hAnsi="Cambria"/>
        </w:rPr>
        <w:t>…………………………………………………………………………………………………………………………</w:t>
      </w:r>
    </w:p>
    <w:p w14:paraId="037EDF58" w14:textId="77777777" w:rsidR="005A6991" w:rsidRPr="00002C9E" w:rsidRDefault="005A6991" w:rsidP="005A6991">
      <w:pPr>
        <w:spacing w:line="276" w:lineRule="auto"/>
        <w:jc w:val="center"/>
        <w:rPr>
          <w:rFonts w:ascii="Cambria" w:hAnsi="Cambria"/>
          <w:i/>
        </w:rPr>
      </w:pPr>
      <w:r w:rsidRPr="00002C9E">
        <w:rPr>
          <w:rFonts w:ascii="Cambria" w:hAnsi="Cambria"/>
          <w:i/>
        </w:rPr>
        <w:t>(rodzaj prac)</w:t>
      </w:r>
    </w:p>
    <w:p w14:paraId="354AF62E" w14:textId="77777777" w:rsidR="005A6991" w:rsidRPr="00002C9E" w:rsidRDefault="005A6991" w:rsidP="005A6991">
      <w:pPr>
        <w:spacing w:line="276" w:lineRule="auto"/>
        <w:rPr>
          <w:rFonts w:ascii="Cambria" w:hAnsi="Cambria"/>
        </w:rPr>
      </w:pPr>
      <w:r w:rsidRPr="00002C9E">
        <w:rPr>
          <w:rFonts w:ascii="Cambria" w:hAnsi="Cambria"/>
        </w:rPr>
        <w:t>na zadaniu pn.: ……………………………………………………………………………………………………...</w:t>
      </w:r>
    </w:p>
    <w:p w14:paraId="17D319EE" w14:textId="77777777" w:rsidR="005A6991" w:rsidRPr="00002C9E" w:rsidRDefault="005A6991" w:rsidP="005A6991">
      <w:pPr>
        <w:spacing w:line="276" w:lineRule="auto"/>
        <w:rPr>
          <w:rFonts w:ascii="Cambria" w:hAnsi="Cambria"/>
        </w:rPr>
      </w:pPr>
      <w:r w:rsidRPr="00002C9E">
        <w:rPr>
          <w:rFonts w:ascii="Cambria" w:hAnsi="Cambria"/>
        </w:rPr>
        <w:t>realizowanym w ramach umowy nr ………………………………………… z dnia ……………………………</w:t>
      </w:r>
    </w:p>
    <w:p w14:paraId="1896836C" w14:textId="3A34E2E2" w:rsidR="005A6991" w:rsidRPr="000B2258" w:rsidRDefault="005A6991" w:rsidP="005A6991">
      <w:pPr>
        <w:spacing w:line="276" w:lineRule="auto"/>
        <w:rPr>
          <w:rFonts w:ascii="Cambria" w:hAnsi="Cambria"/>
        </w:rPr>
      </w:pPr>
      <w:r w:rsidRPr="00002C9E">
        <w:rPr>
          <w:rFonts w:ascii="Cambria" w:hAnsi="Cambria"/>
        </w:rPr>
        <w:t xml:space="preserve">zawartej przez </w:t>
      </w:r>
      <w:r w:rsidRPr="000B2258">
        <w:rPr>
          <w:rFonts w:ascii="Cambria" w:hAnsi="Cambria"/>
        </w:rPr>
        <w:t xml:space="preserve">Zamawiającego, tj.: </w:t>
      </w:r>
      <w:r w:rsidRPr="000B2258">
        <w:rPr>
          <w:rFonts w:ascii="Cambria" w:hAnsi="Cambria"/>
          <w:b/>
        </w:rPr>
        <w:t xml:space="preserve">Gminę </w:t>
      </w:r>
      <w:r w:rsidR="00D55D91" w:rsidRPr="00D55D91">
        <w:rPr>
          <w:rFonts w:ascii="Cambria" w:hAnsi="Cambria"/>
          <w:b/>
        </w:rPr>
        <w:t>Karczmiska</w:t>
      </w:r>
      <w:r w:rsidR="00910886" w:rsidRPr="00910886">
        <w:rPr>
          <w:rFonts w:ascii="Cambria" w:hAnsi="Cambria"/>
          <w:b/>
        </w:rPr>
        <w:t xml:space="preserve"> </w:t>
      </w:r>
      <w:r w:rsidRPr="000B2258">
        <w:rPr>
          <w:rFonts w:ascii="Cambria" w:hAnsi="Cambria"/>
        </w:rPr>
        <w:t>z ……………………………………………</w:t>
      </w:r>
    </w:p>
    <w:p w14:paraId="613C9668" w14:textId="77777777" w:rsidR="005A6991" w:rsidRPr="00002C9E" w:rsidRDefault="005A6991" w:rsidP="005A6991">
      <w:pPr>
        <w:spacing w:line="276" w:lineRule="auto"/>
        <w:rPr>
          <w:rFonts w:ascii="Cambria" w:hAnsi="Cambria"/>
        </w:rPr>
      </w:pPr>
      <w:r w:rsidRPr="000B2258">
        <w:rPr>
          <w:rFonts w:ascii="Cambria" w:hAnsi="Cambria"/>
        </w:rPr>
        <w:t>…………………………………………………………………………………………………………………………</w:t>
      </w:r>
    </w:p>
    <w:p w14:paraId="6C62FB41" w14:textId="77777777" w:rsidR="005A6991" w:rsidRPr="00002C9E" w:rsidRDefault="005A6991" w:rsidP="005A6991">
      <w:pPr>
        <w:spacing w:line="276" w:lineRule="auto"/>
        <w:jc w:val="center"/>
        <w:rPr>
          <w:rFonts w:ascii="Cambria" w:hAnsi="Cambria"/>
          <w:i/>
          <w:sz w:val="20"/>
          <w:szCs w:val="20"/>
        </w:rPr>
      </w:pPr>
      <w:r w:rsidRPr="00002C9E">
        <w:rPr>
          <w:rFonts w:ascii="Cambria" w:hAnsi="Cambria"/>
          <w:i/>
          <w:sz w:val="20"/>
          <w:szCs w:val="20"/>
        </w:rPr>
        <w:t>Nazwa (firma) i adres Wykonawcy</w:t>
      </w:r>
    </w:p>
    <w:p w14:paraId="2C4DE6E6" w14:textId="77777777" w:rsidR="005A6991" w:rsidRPr="00002C9E" w:rsidRDefault="005A6991" w:rsidP="005A6991">
      <w:pPr>
        <w:spacing w:line="276" w:lineRule="auto"/>
        <w:rPr>
          <w:rFonts w:ascii="Cambria" w:hAnsi="Cambria"/>
        </w:rPr>
      </w:pPr>
      <w:r w:rsidRPr="00002C9E">
        <w:rPr>
          <w:rFonts w:ascii="Cambria" w:hAnsi="Cambria"/>
        </w:rPr>
        <w:t xml:space="preserve">Oświadczam, że otrzymałem należne wynagrodzenie od Wykonawcy: </w:t>
      </w:r>
    </w:p>
    <w:p w14:paraId="439FC9D1" w14:textId="77777777" w:rsidR="005A6991" w:rsidRPr="00002C9E" w:rsidRDefault="005A6991" w:rsidP="005A6991">
      <w:pPr>
        <w:spacing w:line="276" w:lineRule="auto"/>
        <w:rPr>
          <w:rFonts w:ascii="Cambria" w:hAnsi="Cambria"/>
        </w:rPr>
      </w:pPr>
      <w:r w:rsidRPr="00002C9E">
        <w:rPr>
          <w:rFonts w:ascii="Cambria" w:hAnsi="Cambria"/>
        </w:rPr>
        <w:t>…………………………………………………………………………………………………………………………</w:t>
      </w:r>
    </w:p>
    <w:p w14:paraId="640E1C9B" w14:textId="77777777" w:rsidR="005A6991" w:rsidRPr="00002C9E" w:rsidRDefault="005A6991" w:rsidP="005A6991">
      <w:pPr>
        <w:spacing w:line="276" w:lineRule="auto"/>
        <w:rPr>
          <w:rFonts w:ascii="Cambria" w:hAnsi="Cambria"/>
        </w:rPr>
      </w:pPr>
      <w:r w:rsidRPr="00002C9E">
        <w:rPr>
          <w:rFonts w:ascii="Cambria" w:hAnsi="Cambria"/>
        </w:rPr>
        <w:t>w kwocie: …………………………………………………………………………………………………………….</w:t>
      </w:r>
    </w:p>
    <w:p w14:paraId="0C6C63AB" w14:textId="77777777" w:rsidR="005A6991" w:rsidRPr="00002C9E" w:rsidRDefault="005A6991" w:rsidP="005A6991">
      <w:pPr>
        <w:spacing w:line="276" w:lineRule="auto"/>
        <w:rPr>
          <w:rFonts w:ascii="Cambria" w:hAnsi="Cambria"/>
        </w:rPr>
      </w:pPr>
      <w:r w:rsidRPr="00002C9E">
        <w:rPr>
          <w:rFonts w:ascii="Cambria" w:hAnsi="Cambria"/>
        </w:rPr>
        <w:t>(słownie: …………………………………………………………………………………………………………….)</w:t>
      </w:r>
    </w:p>
    <w:p w14:paraId="3538462D" w14:textId="77777777" w:rsidR="005A6991" w:rsidRPr="00002C9E" w:rsidRDefault="005A6991" w:rsidP="005A6991">
      <w:pPr>
        <w:spacing w:line="276" w:lineRule="auto"/>
        <w:rPr>
          <w:rFonts w:ascii="Cambria" w:hAnsi="Cambria"/>
        </w:rPr>
      </w:pPr>
      <w:r w:rsidRPr="00002C9E">
        <w:rPr>
          <w:rFonts w:ascii="Cambria" w:hAnsi="Cambria"/>
        </w:rPr>
        <w:t>za prace wykonane w okresie od  ……………………………………. do ……………………………………..</w:t>
      </w:r>
    </w:p>
    <w:p w14:paraId="4AE908E2" w14:textId="77777777" w:rsidR="005A6991" w:rsidRPr="00002C9E" w:rsidRDefault="005A6991" w:rsidP="005A6991">
      <w:pPr>
        <w:spacing w:line="276" w:lineRule="auto"/>
        <w:rPr>
          <w:rFonts w:ascii="Cambria" w:hAnsi="Cambria"/>
        </w:rPr>
      </w:pPr>
      <w:r w:rsidRPr="00002C9E">
        <w:rPr>
          <w:rFonts w:ascii="Cambria" w:hAnsi="Cambria"/>
        </w:rPr>
        <w:t>netto: ……………………………………</w:t>
      </w:r>
    </w:p>
    <w:p w14:paraId="6906AC74" w14:textId="77777777" w:rsidR="005A6991" w:rsidRPr="00002C9E" w:rsidRDefault="005A6991" w:rsidP="005A6991">
      <w:pPr>
        <w:spacing w:line="276" w:lineRule="auto"/>
        <w:rPr>
          <w:rFonts w:ascii="Cambria" w:hAnsi="Cambria"/>
        </w:rPr>
      </w:pPr>
      <w:r w:rsidRPr="00002C9E">
        <w:rPr>
          <w:rFonts w:ascii="Cambria" w:hAnsi="Cambria"/>
        </w:rPr>
        <w:t>podatek VAT: ……………………………………….</w:t>
      </w:r>
    </w:p>
    <w:p w14:paraId="4012BCA0" w14:textId="77777777" w:rsidR="005A6991" w:rsidRPr="00002C9E" w:rsidRDefault="005A6991" w:rsidP="005A6991">
      <w:pPr>
        <w:spacing w:line="276" w:lineRule="auto"/>
        <w:rPr>
          <w:rFonts w:ascii="Cambria" w:hAnsi="Cambria"/>
        </w:rPr>
      </w:pPr>
      <w:r w:rsidRPr="00002C9E">
        <w:rPr>
          <w:rFonts w:ascii="Cambria" w:hAnsi="Cambria"/>
        </w:rPr>
        <w:t>brutto: …………………………………..</w:t>
      </w:r>
    </w:p>
    <w:p w14:paraId="10DBF40B" w14:textId="77777777" w:rsidR="00910886" w:rsidRDefault="00910886" w:rsidP="005A6991">
      <w:pPr>
        <w:spacing w:line="276" w:lineRule="auto"/>
        <w:jc w:val="both"/>
        <w:rPr>
          <w:rFonts w:ascii="Cambria" w:hAnsi="Cambria"/>
          <w:b/>
        </w:rPr>
      </w:pPr>
    </w:p>
    <w:p w14:paraId="29DB21D7" w14:textId="51B3CDDD" w:rsidR="005A6991" w:rsidRPr="00A62BFC" w:rsidRDefault="005A6991" w:rsidP="005A6991">
      <w:pPr>
        <w:spacing w:line="276" w:lineRule="auto"/>
        <w:jc w:val="both"/>
        <w:rPr>
          <w:rFonts w:ascii="Cambria" w:hAnsi="Cambria"/>
          <w:b/>
        </w:rPr>
      </w:pPr>
      <w:r w:rsidRPr="00A62BFC">
        <w:rPr>
          <w:rFonts w:ascii="Cambria" w:hAnsi="Cambria"/>
          <w:b/>
        </w:rPr>
        <w:t>zgodnie z fakturą VAT/rachunkiem nr …………………………………………… z dnia ……………………… oraz protokołem wykonanych prac, podpisanym przez Wykonawcę oraz Koordynatora Zamawiającego</w:t>
      </w:r>
      <w:r w:rsidR="00910886">
        <w:rPr>
          <w:rFonts w:ascii="Cambria" w:hAnsi="Cambria"/>
          <w:b/>
        </w:rPr>
        <w:t xml:space="preserve"> oraz Inspektora Nadzoru</w:t>
      </w:r>
      <w:r w:rsidRPr="00A62BFC">
        <w:rPr>
          <w:rFonts w:ascii="Cambria" w:hAnsi="Cambria"/>
          <w:b/>
        </w:rPr>
        <w:t>. Odpis protokołu załączam.</w:t>
      </w:r>
    </w:p>
    <w:p w14:paraId="56ADF52B" w14:textId="77777777" w:rsidR="005A6991" w:rsidRPr="00002C9E" w:rsidRDefault="005A6991" w:rsidP="005A6991">
      <w:pPr>
        <w:rPr>
          <w:rFonts w:ascii="Cambria" w:hAnsi="Cambria"/>
        </w:rPr>
      </w:pPr>
    </w:p>
    <w:p w14:paraId="1776A87F" w14:textId="77777777" w:rsidR="005A6991" w:rsidRPr="00002C9E" w:rsidRDefault="005A6991" w:rsidP="005A6991">
      <w:pPr>
        <w:jc w:val="right"/>
        <w:rPr>
          <w:rFonts w:ascii="Cambria" w:hAnsi="Cambria"/>
        </w:rPr>
      </w:pPr>
      <w:r w:rsidRPr="00002C9E">
        <w:rPr>
          <w:rFonts w:ascii="Cambria" w:hAnsi="Cambria"/>
        </w:rPr>
        <w:t>…………………………………………</w:t>
      </w:r>
    </w:p>
    <w:p w14:paraId="3E2AD093" w14:textId="77777777" w:rsidR="005A6991" w:rsidRDefault="005A6991" w:rsidP="005A6991">
      <w:pPr>
        <w:ind w:left="6372" w:firstLine="708"/>
        <w:rPr>
          <w:rFonts w:ascii="Cambria" w:hAnsi="Cambria"/>
          <w:i/>
          <w:sz w:val="20"/>
          <w:szCs w:val="20"/>
        </w:rPr>
      </w:pPr>
      <w:r w:rsidRPr="00002C9E">
        <w:rPr>
          <w:rFonts w:ascii="Cambria" w:hAnsi="Cambria"/>
          <w:i/>
          <w:sz w:val="20"/>
          <w:szCs w:val="20"/>
        </w:rPr>
        <w:t xml:space="preserve">    (podpis)</w:t>
      </w:r>
    </w:p>
    <w:p w14:paraId="2D6BE995" w14:textId="77777777" w:rsidR="005A6991" w:rsidRDefault="005A6991" w:rsidP="005A6991">
      <w:pPr>
        <w:ind w:left="6372" w:firstLine="708"/>
        <w:rPr>
          <w:rFonts w:ascii="Cambria" w:hAnsi="Cambria"/>
          <w:i/>
          <w:sz w:val="20"/>
          <w:szCs w:val="20"/>
        </w:rPr>
      </w:pPr>
    </w:p>
    <w:p w14:paraId="1FECD1EC" w14:textId="77777777" w:rsidR="005A6991" w:rsidRDefault="005A6991" w:rsidP="005A6991">
      <w:pPr>
        <w:ind w:left="6372" w:firstLine="708"/>
        <w:rPr>
          <w:rFonts w:ascii="Cambria" w:hAnsi="Cambria"/>
          <w:i/>
          <w:sz w:val="20"/>
          <w:szCs w:val="20"/>
        </w:rPr>
      </w:pPr>
    </w:p>
    <w:p w14:paraId="0B907956" w14:textId="77777777" w:rsidR="005A6991" w:rsidRPr="00002C9E" w:rsidRDefault="005A6991" w:rsidP="005A6991">
      <w:pPr>
        <w:jc w:val="right"/>
        <w:rPr>
          <w:rFonts w:ascii="Cambria" w:hAnsi="Cambria"/>
          <w:b/>
        </w:rPr>
      </w:pPr>
      <w:r w:rsidRPr="00002C9E">
        <w:rPr>
          <w:rFonts w:ascii="Cambria" w:hAnsi="Cambria"/>
          <w:b/>
        </w:rPr>
        <w:lastRenderedPageBreak/>
        <w:t>Załącznik nr 7 do umowy</w:t>
      </w:r>
    </w:p>
    <w:p w14:paraId="408B9B3A" w14:textId="77777777" w:rsidR="005A6991" w:rsidRPr="00002C9E" w:rsidRDefault="005A6991" w:rsidP="005A6991">
      <w:pPr>
        <w:rPr>
          <w:rFonts w:ascii="Cambria" w:hAnsi="Cambria"/>
        </w:rPr>
      </w:pPr>
    </w:p>
    <w:p w14:paraId="46CEE8BF" w14:textId="77777777" w:rsidR="005A6991" w:rsidRPr="00002C9E" w:rsidRDefault="005A6991" w:rsidP="005A6991">
      <w:pPr>
        <w:ind w:right="5528"/>
        <w:jc w:val="center"/>
        <w:rPr>
          <w:rFonts w:ascii="Cambria" w:hAnsi="Cambria"/>
        </w:rPr>
      </w:pPr>
      <w:r w:rsidRPr="00002C9E">
        <w:rPr>
          <w:rFonts w:ascii="Cambria" w:hAnsi="Cambria"/>
        </w:rPr>
        <w:t>……………………………………………..</w:t>
      </w:r>
    </w:p>
    <w:p w14:paraId="0AC3B7B7" w14:textId="77777777" w:rsidR="005A6991" w:rsidRPr="00002C9E" w:rsidRDefault="005A6991" w:rsidP="005A6991">
      <w:pPr>
        <w:ind w:right="5528"/>
        <w:jc w:val="center"/>
        <w:rPr>
          <w:rFonts w:ascii="Cambria" w:hAnsi="Cambria"/>
        </w:rPr>
      </w:pPr>
      <w:r w:rsidRPr="00002C9E">
        <w:rPr>
          <w:rFonts w:ascii="Cambria" w:hAnsi="Cambria"/>
        </w:rPr>
        <w:t>……………………………………………..</w:t>
      </w:r>
    </w:p>
    <w:p w14:paraId="116B902B" w14:textId="77777777" w:rsidR="005A6991" w:rsidRPr="00002C9E" w:rsidRDefault="005A6991" w:rsidP="005A6991">
      <w:pPr>
        <w:ind w:right="5528"/>
        <w:jc w:val="center"/>
        <w:rPr>
          <w:rFonts w:ascii="Cambria" w:hAnsi="Cambria"/>
        </w:rPr>
      </w:pPr>
      <w:r w:rsidRPr="00002C9E">
        <w:rPr>
          <w:rFonts w:ascii="Cambria" w:hAnsi="Cambria"/>
        </w:rPr>
        <w:t>……………………………………………..</w:t>
      </w:r>
    </w:p>
    <w:p w14:paraId="66868D4C" w14:textId="77777777" w:rsidR="005A6991" w:rsidRPr="00002C9E" w:rsidRDefault="005A6991" w:rsidP="005A6991">
      <w:pPr>
        <w:ind w:right="5528"/>
        <w:jc w:val="center"/>
        <w:rPr>
          <w:rFonts w:ascii="Cambria" w:hAnsi="Cambria"/>
          <w:i/>
        </w:rPr>
      </w:pPr>
      <w:r w:rsidRPr="00002C9E">
        <w:rPr>
          <w:rFonts w:ascii="Cambria" w:hAnsi="Cambria"/>
          <w:i/>
        </w:rPr>
        <w:t>(Dalszy podwykonawca)</w:t>
      </w:r>
    </w:p>
    <w:p w14:paraId="52E787FB" w14:textId="66C4B442" w:rsidR="005A6991" w:rsidRPr="00002C9E" w:rsidRDefault="00D55D91" w:rsidP="005A6991">
      <w:pPr>
        <w:ind w:left="5664"/>
        <w:jc w:val="right"/>
        <w:rPr>
          <w:rFonts w:ascii="Cambria" w:hAnsi="Cambria"/>
        </w:rPr>
      </w:pPr>
      <w:r w:rsidRPr="00D55D91">
        <w:rPr>
          <w:rFonts w:ascii="Cambria" w:hAnsi="Cambria"/>
        </w:rPr>
        <w:t>Karczmiska</w:t>
      </w:r>
      <w:r w:rsidR="00910886" w:rsidRPr="00910886">
        <w:rPr>
          <w:rFonts w:ascii="Cambria" w:hAnsi="Cambria"/>
        </w:rPr>
        <w:t>,</w:t>
      </w:r>
      <w:r w:rsidR="005A6991" w:rsidRPr="000B2258">
        <w:rPr>
          <w:rFonts w:ascii="Cambria" w:hAnsi="Cambria"/>
        </w:rPr>
        <w:t xml:space="preserve"> dnia ……….</w:t>
      </w:r>
    </w:p>
    <w:p w14:paraId="17588D31" w14:textId="77777777" w:rsidR="005A6991" w:rsidRPr="00002C9E" w:rsidRDefault="005A6991" w:rsidP="005A6991">
      <w:pPr>
        <w:ind w:left="5664"/>
        <w:jc w:val="right"/>
        <w:rPr>
          <w:rFonts w:ascii="Cambria" w:hAnsi="Cambria"/>
        </w:rPr>
      </w:pPr>
    </w:p>
    <w:p w14:paraId="3B2D3E95" w14:textId="77777777" w:rsidR="005A6991" w:rsidRPr="00002C9E" w:rsidRDefault="005A6991" w:rsidP="005A6991">
      <w:pPr>
        <w:jc w:val="center"/>
        <w:rPr>
          <w:rFonts w:ascii="Cambria" w:hAnsi="Cambria"/>
          <w:b/>
          <w:sz w:val="28"/>
          <w:szCs w:val="28"/>
        </w:rPr>
      </w:pPr>
      <w:r w:rsidRPr="00002C9E">
        <w:rPr>
          <w:rFonts w:ascii="Cambria" w:hAnsi="Cambria"/>
          <w:b/>
          <w:sz w:val="28"/>
          <w:szCs w:val="28"/>
        </w:rPr>
        <w:t>OŚWIADCZENIE</w:t>
      </w:r>
    </w:p>
    <w:p w14:paraId="51C6B34B" w14:textId="77777777" w:rsidR="005A6991" w:rsidRPr="00002C9E" w:rsidRDefault="005A6991" w:rsidP="005A6991">
      <w:pPr>
        <w:rPr>
          <w:rFonts w:ascii="Cambria" w:hAnsi="Cambria"/>
        </w:rPr>
      </w:pPr>
    </w:p>
    <w:p w14:paraId="4ED923EE" w14:textId="77777777" w:rsidR="005A6991" w:rsidRPr="000B2258" w:rsidRDefault="005A6991" w:rsidP="005A6991">
      <w:pPr>
        <w:spacing w:line="276" w:lineRule="auto"/>
        <w:rPr>
          <w:rFonts w:ascii="Cambria" w:hAnsi="Cambria"/>
        </w:rPr>
      </w:pPr>
      <w:r w:rsidRPr="000B2258">
        <w:rPr>
          <w:rFonts w:ascii="Cambria" w:hAnsi="Cambria"/>
        </w:rPr>
        <w:t>Reprezentując ……………………………………………………………………………………………………….</w:t>
      </w:r>
    </w:p>
    <w:p w14:paraId="7B443993" w14:textId="77777777" w:rsidR="005A6991" w:rsidRPr="000B2258" w:rsidRDefault="005A6991" w:rsidP="005A6991">
      <w:pPr>
        <w:spacing w:line="276" w:lineRule="auto"/>
        <w:ind w:left="1276"/>
        <w:jc w:val="center"/>
        <w:rPr>
          <w:rFonts w:ascii="Cambria" w:hAnsi="Cambria"/>
          <w:i/>
          <w:sz w:val="20"/>
          <w:szCs w:val="20"/>
        </w:rPr>
      </w:pPr>
      <w:r w:rsidRPr="000B2258">
        <w:rPr>
          <w:rFonts w:ascii="Cambria" w:hAnsi="Cambria"/>
          <w:i/>
          <w:sz w:val="20"/>
          <w:szCs w:val="20"/>
        </w:rPr>
        <w:t>(nazwa (firma) i adres dalszego Podwykonawcy)</w:t>
      </w:r>
    </w:p>
    <w:p w14:paraId="0361AD9F" w14:textId="77777777" w:rsidR="005A6991" w:rsidRPr="000B2258" w:rsidRDefault="005A6991" w:rsidP="005A6991">
      <w:pPr>
        <w:spacing w:line="276" w:lineRule="auto"/>
        <w:rPr>
          <w:rFonts w:ascii="Cambria" w:hAnsi="Cambria"/>
        </w:rPr>
      </w:pPr>
      <w:r w:rsidRPr="000B2258">
        <w:rPr>
          <w:rFonts w:ascii="Cambria" w:hAnsi="Cambria"/>
        </w:rPr>
        <w:t>będącego Dalszym Podwykonawcą ………………………………………………………………………………</w:t>
      </w:r>
    </w:p>
    <w:p w14:paraId="554E71EB" w14:textId="77777777" w:rsidR="005A6991" w:rsidRPr="000B2258" w:rsidRDefault="005A6991" w:rsidP="005A6991">
      <w:pPr>
        <w:spacing w:line="276" w:lineRule="auto"/>
        <w:ind w:left="3119"/>
        <w:jc w:val="center"/>
        <w:rPr>
          <w:rFonts w:ascii="Cambria" w:hAnsi="Cambria"/>
          <w:i/>
          <w:sz w:val="20"/>
          <w:szCs w:val="20"/>
        </w:rPr>
      </w:pPr>
      <w:r w:rsidRPr="000B2258">
        <w:rPr>
          <w:rFonts w:ascii="Cambria" w:hAnsi="Cambria"/>
          <w:i/>
          <w:sz w:val="20"/>
          <w:szCs w:val="20"/>
        </w:rPr>
        <w:t>(nazwa (firma) Podwykonawcy)</w:t>
      </w:r>
    </w:p>
    <w:p w14:paraId="3D753750" w14:textId="77777777" w:rsidR="005A6991" w:rsidRPr="000B2258" w:rsidRDefault="005A6991" w:rsidP="005A6991">
      <w:pPr>
        <w:spacing w:line="276" w:lineRule="auto"/>
        <w:rPr>
          <w:rFonts w:ascii="Cambria" w:hAnsi="Cambria"/>
        </w:rPr>
      </w:pPr>
      <w:r w:rsidRPr="000B2258">
        <w:rPr>
          <w:rFonts w:ascii="Cambria" w:hAnsi="Cambria"/>
        </w:rPr>
        <w:t>w zakresie …………………………………………………………………………………………………………...</w:t>
      </w:r>
    </w:p>
    <w:p w14:paraId="54D7C3F7" w14:textId="77777777" w:rsidR="005A6991" w:rsidRPr="000B2258" w:rsidRDefault="005A6991" w:rsidP="005A6991">
      <w:pPr>
        <w:spacing w:line="276" w:lineRule="auto"/>
        <w:ind w:left="993"/>
        <w:jc w:val="center"/>
        <w:rPr>
          <w:rFonts w:ascii="Cambria" w:hAnsi="Cambria"/>
          <w:i/>
          <w:sz w:val="20"/>
          <w:szCs w:val="20"/>
        </w:rPr>
      </w:pPr>
      <w:r w:rsidRPr="000B2258">
        <w:rPr>
          <w:rFonts w:ascii="Cambria" w:hAnsi="Cambria"/>
          <w:i/>
          <w:sz w:val="20"/>
          <w:szCs w:val="20"/>
        </w:rPr>
        <w:t>(rodzaj prac)</w:t>
      </w:r>
    </w:p>
    <w:p w14:paraId="7485B4A4" w14:textId="77777777" w:rsidR="005A6991" w:rsidRPr="000B2258" w:rsidRDefault="005A6991" w:rsidP="005A6991">
      <w:pPr>
        <w:spacing w:line="276" w:lineRule="auto"/>
        <w:rPr>
          <w:rFonts w:ascii="Cambria" w:hAnsi="Cambria"/>
        </w:rPr>
      </w:pPr>
      <w:r w:rsidRPr="000B2258">
        <w:rPr>
          <w:rFonts w:ascii="Cambria" w:hAnsi="Cambria"/>
        </w:rPr>
        <w:t>na zadaniu …………………………………………………………………………………………………………..</w:t>
      </w:r>
    </w:p>
    <w:p w14:paraId="486FF695" w14:textId="77777777" w:rsidR="005A6991" w:rsidRPr="000B2258" w:rsidRDefault="005A6991" w:rsidP="005A6991">
      <w:pPr>
        <w:spacing w:line="276" w:lineRule="auto"/>
        <w:rPr>
          <w:rFonts w:ascii="Cambria" w:hAnsi="Cambria"/>
        </w:rPr>
      </w:pPr>
      <w:r w:rsidRPr="000B2258">
        <w:rPr>
          <w:rFonts w:ascii="Cambria" w:hAnsi="Cambria"/>
        </w:rPr>
        <w:t>realizowanym w ramach umowy nr ………………………………………. z dnia …………………………….</w:t>
      </w:r>
    </w:p>
    <w:p w14:paraId="0A53877A" w14:textId="6B912492" w:rsidR="005A6991" w:rsidRPr="000B2258" w:rsidRDefault="005A6991" w:rsidP="005A6991">
      <w:pPr>
        <w:spacing w:line="276" w:lineRule="auto"/>
        <w:rPr>
          <w:rFonts w:ascii="Cambria" w:hAnsi="Cambria"/>
        </w:rPr>
      </w:pPr>
      <w:r w:rsidRPr="000B2258">
        <w:rPr>
          <w:rFonts w:ascii="Cambria" w:hAnsi="Cambria"/>
        </w:rPr>
        <w:t xml:space="preserve">zawartej przez Zamawiającego, tj. </w:t>
      </w:r>
      <w:r w:rsidRPr="000B2258">
        <w:rPr>
          <w:rFonts w:ascii="Cambria" w:hAnsi="Cambria"/>
          <w:b/>
        </w:rPr>
        <w:t xml:space="preserve">Gminę </w:t>
      </w:r>
      <w:r w:rsidR="00D55D91" w:rsidRPr="00D55D91">
        <w:rPr>
          <w:rFonts w:ascii="Cambria" w:hAnsi="Cambria"/>
          <w:b/>
        </w:rPr>
        <w:t>Karczmiska</w:t>
      </w:r>
      <w:r w:rsidR="00D55D91">
        <w:rPr>
          <w:rFonts w:ascii="Cambria" w:hAnsi="Cambria"/>
          <w:b/>
        </w:rPr>
        <w:t xml:space="preserve"> </w:t>
      </w:r>
      <w:r w:rsidRPr="000B2258">
        <w:rPr>
          <w:rFonts w:ascii="Cambria" w:hAnsi="Cambria"/>
        </w:rPr>
        <w:t>z …………………………………………</w:t>
      </w:r>
    </w:p>
    <w:p w14:paraId="41810286" w14:textId="77777777" w:rsidR="005A6991" w:rsidRPr="000B2258" w:rsidRDefault="005A6991" w:rsidP="005A6991">
      <w:pPr>
        <w:spacing w:line="276" w:lineRule="auto"/>
        <w:rPr>
          <w:rFonts w:ascii="Cambria" w:hAnsi="Cambria"/>
        </w:rPr>
      </w:pPr>
      <w:r w:rsidRPr="000B2258">
        <w:rPr>
          <w:rFonts w:ascii="Cambria" w:hAnsi="Cambria"/>
        </w:rPr>
        <w:t>………………………………………………………………………………………………………………………..</w:t>
      </w:r>
    </w:p>
    <w:p w14:paraId="0D4AB928" w14:textId="77777777" w:rsidR="005A6991" w:rsidRPr="000B2258" w:rsidRDefault="005A6991" w:rsidP="005A6991">
      <w:pPr>
        <w:spacing w:line="276" w:lineRule="auto"/>
        <w:jc w:val="center"/>
        <w:rPr>
          <w:rFonts w:ascii="Cambria" w:hAnsi="Cambria"/>
          <w:i/>
          <w:sz w:val="20"/>
          <w:szCs w:val="20"/>
        </w:rPr>
      </w:pPr>
      <w:r w:rsidRPr="000B2258">
        <w:rPr>
          <w:rFonts w:ascii="Cambria" w:hAnsi="Cambria"/>
          <w:i/>
          <w:sz w:val="20"/>
          <w:szCs w:val="20"/>
        </w:rPr>
        <w:t>(nazwa Wykonawcy)</w:t>
      </w:r>
    </w:p>
    <w:p w14:paraId="06ADEB48" w14:textId="77777777" w:rsidR="005A6991" w:rsidRPr="000B2258" w:rsidRDefault="005A6991" w:rsidP="005A6991">
      <w:pPr>
        <w:spacing w:line="276" w:lineRule="auto"/>
        <w:rPr>
          <w:rFonts w:ascii="Cambria" w:hAnsi="Cambria"/>
        </w:rPr>
      </w:pPr>
      <w:r w:rsidRPr="000B2258">
        <w:rPr>
          <w:rFonts w:ascii="Cambria" w:hAnsi="Cambria"/>
        </w:rPr>
        <w:t xml:space="preserve">Oświadczam, że otrzymałem należne wynagrodzenie od Podwykonawcy </w:t>
      </w:r>
    </w:p>
    <w:p w14:paraId="5927E207" w14:textId="77777777" w:rsidR="005A6991" w:rsidRPr="000B2258" w:rsidRDefault="005A6991" w:rsidP="005A6991">
      <w:pPr>
        <w:spacing w:line="276" w:lineRule="auto"/>
        <w:rPr>
          <w:rFonts w:ascii="Cambria" w:hAnsi="Cambria"/>
        </w:rPr>
      </w:pPr>
      <w:r w:rsidRPr="000B2258">
        <w:rPr>
          <w:rFonts w:ascii="Cambria" w:hAnsi="Cambria"/>
        </w:rPr>
        <w:t xml:space="preserve">………………………………………………………………………………………………………………………… </w:t>
      </w:r>
    </w:p>
    <w:p w14:paraId="6A16FB36" w14:textId="77777777" w:rsidR="005A6991" w:rsidRPr="000B2258" w:rsidRDefault="005A6991" w:rsidP="005A6991">
      <w:pPr>
        <w:spacing w:line="276" w:lineRule="auto"/>
        <w:rPr>
          <w:rFonts w:ascii="Cambria" w:hAnsi="Cambria"/>
        </w:rPr>
      </w:pPr>
      <w:r w:rsidRPr="000B2258">
        <w:rPr>
          <w:rFonts w:ascii="Cambria" w:hAnsi="Cambria"/>
        </w:rPr>
        <w:t xml:space="preserve">w kwocie …………………………………………………………………. </w:t>
      </w:r>
    </w:p>
    <w:p w14:paraId="0EB02A33" w14:textId="77777777" w:rsidR="005A6991" w:rsidRPr="000B2258" w:rsidRDefault="005A6991" w:rsidP="005A6991">
      <w:pPr>
        <w:spacing w:line="276" w:lineRule="auto"/>
        <w:rPr>
          <w:rFonts w:ascii="Cambria" w:hAnsi="Cambria"/>
        </w:rPr>
      </w:pPr>
      <w:r w:rsidRPr="000B2258">
        <w:rPr>
          <w:rFonts w:ascii="Cambria" w:hAnsi="Cambria"/>
        </w:rPr>
        <w:t>(słownie: …………………………… ………………………………………………………………………………………………) za roboty wykonane w okresie od ………………………………. do …………………………….</w:t>
      </w:r>
    </w:p>
    <w:p w14:paraId="174FA95E" w14:textId="77777777" w:rsidR="005A6991" w:rsidRPr="000B2258" w:rsidRDefault="005A6991" w:rsidP="005A6991">
      <w:pPr>
        <w:spacing w:line="276" w:lineRule="auto"/>
        <w:rPr>
          <w:rFonts w:ascii="Cambria" w:hAnsi="Cambria"/>
        </w:rPr>
      </w:pPr>
      <w:r w:rsidRPr="000B2258">
        <w:rPr>
          <w:rFonts w:ascii="Cambria" w:hAnsi="Cambria"/>
        </w:rPr>
        <w:t>netto: …………………………………………….</w:t>
      </w:r>
    </w:p>
    <w:p w14:paraId="66212F85" w14:textId="77777777" w:rsidR="005A6991" w:rsidRPr="000B2258" w:rsidRDefault="005A6991" w:rsidP="005A6991">
      <w:pPr>
        <w:spacing w:line="276" w:lineRule="auto"/>
        <w:rPr>
          <w:rFonts w:ascii="Cambria" w:hAnsi="Cambria"/>
        </w:rPr>
      </w:pPr>
      <w:r w:rsidRPr="000B2258">
        <w:rPr>
          <w:rFonts w:ascii="Cambria" w:hAnsi="Cambria"/>
        </w:rPr>
        <w:t>podatek VAT: …………………………………..</w:t>
      </w:r>
    </w:p>
    <w:p w14:paraId="2229003F" w14:textId="77777777" w:rsidR="005A6991" w:rsidRPr="000B2258" w:rsidRDefault="005A6991" w:rsidP="005A6991">
      <w:pPr>
        <w:spacing w:line="276" w:lineRule="auto"/>
        <w:rPr>
          <w:rFonts w:ascii="Cambria" w:hAnsi="Cambria"/>
        </w:rPr>
      </w:pPr>
      <w:r w:rsidRPr="000B2258">
        <w:rPr>
          <w:rFonts w:ascii="Cambria" w:hAnsi="Cambria"/>
        </w:rPr>
        <w:t>brutto: ……………………………………………</w:t>
      </w:r>
    </w:p>
    <w:p w14:paraId="19FB3F30" w14:textId="77777777" w:rsidR="005A6991" w:rsidRPr="000B2258" w:rsidRDefault="005A6991" w:rsidP="005A6991">
      <w:pPr>
        <w:spacing w:line="276" w:lineRule="auto"/>
        <w:rPr>
          <w:rFonts w:ascii="Cambria" w:hAnsi="Cambria"/>
        </w:rPr>
      </w:pPr>
      <w:r w:rsidRPr="000B2258">
        <w:rPr>
          <w:rFonts w:ascii="Cambria" w:hAnsi="Cambria"/>
        </w:rPr>
        <w:t>zgodnie z fakturą VAT/rachunkiem nr ……………………………….. z dnia ………………………………….</w:t>
      </w:r>
    </w:p>
    <w:p w14:paraId="56B3E728" w14:textId="77777777" w:rsidR="005A6991" w:rsidRPr="000B2258" w:rsidRDefault="005A6991" w:rsidP="005A6991">
      <w:pPr>
        <w:spacing w:line="276" w:lineRule="auto"/>
        <w:jc w:val="both"/>
        <w:rPr>
          <w:rFonts w:ascii="Cambria" w:hAnsi="Cambria"/>
          <w:b/>
        </w:rPr>
      </w:pPr>
    </w:p>
    <w:p w14:paraId="4EB7D7C0" w14:textId="474FCE7E" w:rsidR="005A6991" w:rsidRPr="00A62BFC" w:rsidRDefault="005A6991" w:rsidP="005A6991">
      <w:pPr>
        <w:spacing w:line="276" w:lineRule="auto"/>
        <w:jc w:val="both"/>
        <w:rPr>
          <w:rFonts w:ascii="Cambria" w:hAnsi="Cambria"/>
          <w:b/>
        </w:rPr>
      </w:pPr>
      <w:r w:rsidRPr="000B2258">
        <w:rPr>
          <w:rFonts w:ascii="Cambria" w:hAnsi="Cambria"/>
          <w:b/>
        </w:rPr>
        <w:t>oraz protokołem wykonanych prac, podpisanym przez Wykonawcę, Podwykonawcę i Koordynatora Zamawiającego</w:t>
      </w:r>
      <w:r w:rsidR="00910886">
        <w:rPr>
          <w:rFonts w:ascii="Cambria" w:hAnsi="Cambria"/>
          <w:b/>
        </w:rPr>
        <w:t xml:space="preserve"> oraz Inspektora Nadzoru</w:t>
      </w:r>
      <w:r w:rsidRPr="000B2258">
        <w:rPr>
          <w:rFonts w:ascii="Cambria" w:hAnsi="Cambria"/>
          <w:b/>
        </w:rPr>
        <w:t>. Odpis protokołu załączam.</w:t>
      </w:r>
      <w:r w:rsidRPr="00A62BFC">
        <w:rPr>
          <w:rFonts w:ascii="Cambria" w:hAnsi="Cambria"/>
          <w:b/>
        </w:rPr>
        <w:t xml:space="preserve"> </w:t>
      </w:r>
    </w:p>
    <w:p w14:paraId="7DDCC201" w14:textId="77777777" w:rsidR="005A6991" w:rsidRDefault="005A6991" w:rsidP="005A6991">
      <w:pPr>
        <w:rPr>
          <w:rFonts w:ascii="Cambria" w:hAnsi="Cambria"/>
        </w:rPr>
      </w:pPr>
    </w:p>
    <w:p w14:paraId="190B97BA" w14:textId="77777777" w:rsidR="005A6991" w:rsidRDefault="005A6991" w:rsidP="005A6991">
      <w:pPr>
        <w:rPr>
          <w:rFonts w:ascii="Cambria" w:hAnsi="Cambria"/>
        </w:rPr>
      </w:pPr>
    </w:p>
    <w:p w14:paraId="6CC87BAE" w14:textId="77777777" w:rsidR="005A6991" w:rsidRPr="00002C9E" w:rsidRDefault="005A6991" w:rsidP="005A6991">
      <w:pPr>
        <w:rPr>
          <w:rFonts w:ascii="Cambria" w:hAnsi="Cambria"/>
        </w:rPr>
      </w:pPr>
    </w:p>
    <w:p w14:paraId="119F7416" w14:textId="77777777" w:rsidR="005A6991" w:rsidRPr="00002C9E" w:rsidRDefault="005A6991" w:rsidP="005A6991">
      <w:pPr>
        <w:jc w:val="right"/>
        <w:rPr>
          <w:rFonts w:ascii="Cambria" w:hAnsi="Cambria"/>
        </w:rPr>
      </w:pPr>
      <w:r w:rsidRPr="00002C9E">
        <w:rPr>
          <w:rFonts w:ascii="Cambria" w:hAnsi="Cambria"/>
        </w:rPr>
        <w:t>…………………………………………</w:t>
      </w:r>
    </w:p>
    <w:p w14:paraId="2D352F3C" w14:textId="77777777" w:rsidR="005A6991" w:rsidRDefault="005A6991" w:rsidP="005A6991">
      <w:pPr>
        <w:ind w:left="6372" w:firstLine="708"/>
        <w:rPr>
          <w:rFonts w:ascii="Cambria" w:hAnsi="Cambria"/>
          <w:i/>
          <w:sz w:val="20"/>
          <w:szCs w:val="20"/>
        </w:rPr>
      </w:pPr>
      <w:r w:rsidRPr="00002C9E">
        <w:rPr>
          <w:rFonts w:ascii="Cambria" w:hAnsi="Cambria"/>
          <w:i/>
          <w:sz w:val="20"/>
          <w:szCs w:val="20"/>
        </w:rPr>
        <w:t xml:space="preserve">    (podpis)</w:t>
      </w:r>
    </w:p>
    <w:p w14:paraId="1326D075" w14:textId="75B57F1F" w:rsidR="00E11E40" w:rsidRPr="00606EB7" w:rsidRDefault="00E11E40" w:rsidP="005A6991">
      <w:pPr>
        <w:spacing w:line="276" w:lineRule="auto"/>
        <w:jc w:val="center"/>
        <w:rPr>
          <w:rFonts w:ascii="Cambria" w:hAnsi="Cambria"/>
        </w:rPr>
      </w:pPr>
    </w:p>
    <w:sectPr w:rsidR="00E11E40" w:rsidRPr="00606EB7" w:rsidSect="00820894">
      <w:headerReference w:type="default" r:id="rId9"/>
      <w:footerReference w:type="default" r:id="rId10"/>
      <w:pgSz w:w="11900" w:h="16840"/>
      <w:pgMar w:top="851" w:right="1418" w:bottom="336" w:left="1418" w:header="284" w:footer="185"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8EB2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47AA3" w14:textId="77777777" w:rsidR="00065056" w:rsidRDefault="00065056" w:rsidP="00F14FE5">
      <w:r>
        <w:separator/>
      </w:r>
    </w:p>
  </w:endnote>
  <w:endnote w:type="continuationSeparator" w:id="0">
    <w:p w14:paraId="51384088" w14:textId="77777777" w:rsidR="00065056" w:rsidRDefault="00065056" w:rsidP="00F14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Narrow">
    <w:charset w:val="00"/>
    <w:family w:val="auto"/>
    <w:pitch w:val="variable"/>
    <w:sig w:usb0="00000287" w:usb1="00000800" w:usb2="00000000" w:usb3="00000000" w:csb0="0000009F" w:csb1="00000000"/>
  </w:font>
  <w:font w:name="†¯øw≥¸">
    <w:altName w:val="Times New Roman"/>
    <w:panose1 w:val="00000000000000000000"/>
    <w:charset w:val="4D"/>
    <w:family w:val="auto"/>
    <w:notTrueType/>
    <w:pitch w:val="default"/>
    <w:sig w:usb0="00000003" w:usb1="00000000" w:usb2="00000000" w:usb3="00000000" w:csb0="00000001" w:csb1="00000000"/>
  </w:font>
  <w:font w:name="ArialNarrow,Bold">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01¯øw≥¸">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5D9B8" w14:textId="3C848EA2" w:rsidR="000E5C6D" w:rsidRDefault="000E5C6D" w:rsidP="00E7400C">
    <w:pPr>
      <w:pStyle w:val="Stopka"/>
      <w:rPr>
        <w:rFonts w:ascii="Cambria" w:hAnsi="Cambria"/>
        <w:b/>
        <w:sz w:val="20"/>
        <w:szCs w:val="20"/>
        <w:bdr w:val="single" w:sz="4" w:space="0" w:color="auto"/>
      </w:rPr>
    </w:pPr>
    <w:r w:rsidRPr="00BA303A">
      <w:rPr>
        <w:rFonts w:ascii="Cambria" w:hAnsi="Cambria"/>
        <w:sz w:val="20"/>
        <w:szCs w:val="20"/>
        <w:bdr w:val="single" w:sz="4" w:space="0" w:color="auto"/>
      </w:rPr>
      <w:tab/>
    </w:r>
    <w:r>
      <w:rPr>
        <w:rFonts w:ascii="Cambria" w:hAnsi="Cambria"/>
        <w:sz w:val="20"/>
        <w:szCs w:val="20"/>
        <w:bdr w:val="single" w:sz="4" w:space="0" w:color="auto"/>
      </w:rPr>
      <w:t>Zał. Nr 2 do SIWZ – Projekt umowy</w:t>
    </w:r>
    <w:r w:rsidRPr="00BA303A">
      <w:rPr>
        <w:rFonts w:ascii="Cambria" w:hAnsi="Cambria"/>
        <w:sz w:val="20"/>
        <w:szCs w:val="20"/>
        <w:bdr w:val="single" w:sz="4" w:space="0" w:color="auto"/>
      </w:rPr>
      <w:tab/>
      <w:t xml:space="preserve">Strona </w:t>
    </w:r>
    <w:r w:rsidRPr="00BA303A">
      <w:rPr>
        <w:rFonts w:ascii="Cambria" w:hAnsi="Cambria"/>
        <w:b/>
        <w:sz w:val="20"/>
        <w:szCs w:val="20"/>
        <w:bdr w:val="single" w:sz="4" w:space="0" w:color="auto"/>
      </w:rPr>
      <w:fldChar w:fldCharType="begin"/>
    </w:r>
    <w:r w:rsidRPr="00BA303A">
      <w:rPr>
        <w:rFonts w:ascii="Cambria" w:hAnsi="Cambria"/>
        <w:b/>
        <w:sz w:val="20"/>
        <w:szCs w:val="20"/>
        <w:bdr w:val="single" w:sz="4" w:space="0" w:color="auto"/>
      </w:rPr>
      <w:instrText>PAGE</w:instrText>
    </w:r>
    <w:r w:rsidRPr="00BA303A">
      <w:rPr>
        <w:rFonts w:ascii="Cambria" w:hAnsi="Cambria"/>
        <w:b/>
        <w:sz w:val="20"/>
        <w:szCs w:val="20"/>
        <w:bdr w:val="single" w:sz="4" w:space="0" w:color="auto"/>
      </w:rPr>
      <w:fldChar w:fldCharType="separate"/>
    </w:r>
    <w:r w:rsidR="00EF218D">
      <w:rPr>
        <w:rFonts w:ascii="Cambria" w:hAnsi="Cambria"/>
        <w:b/>
        <w:noProof/>
        <w:sz w:val="20"/>
        <w:szCs w:val="20"/>
        <w:bdr w:val="single" w:sz="4" w:space="0" w:color="auto"/>
      </w:rPr>
      <w:t>15</w:t>
    </w:r>
    <w:r w:rsidRPr="00BA303A">
      <w:rPr>
        <w:rFonts w:ascii="Cambria" w:hAnsi="Cambria"/>
        <w:b/>
        <w:sz w:val="20"/>
        <w:szCs w:val="20"/>
        <w:bdr w:val="single" w:sz="4" w:space="0" w:color="auto"/>
      </w:rPr>
      <w:fldChar w:fldCharType="end"/>
    </w:r>
    <w:r w:rsidRPr="00BA303A">
      <w:rPr>
        <w:rFonts w:ascii="Cambria" w:hAnsi="Cambria"/>
        <w:sz w:val="20"/>
        <w:szCs w:val="20"/>
        <w:bdr w:val="single" w:sz="4" w:space="0" w:color="auto"/>
      </w:rPr>
      <w:t xml:space="preserve"> z </w:t>
    </w:r>
    <w:r w:rsidRPr="00BA303A">
      <w:rPr>
        <w:rFonts w:ascii="Cambria" w:hAnsi="Cambria"/>
        <w:b/>
        <w:sz w:val="20"/>
        <w:szCs w:val="20"/>
        <w:bdr w:val="single" w:sz="4" w:space="0" w:color="auto"/>
      </w:rPr>
      <w:fldChar w:fldCharType="begin"/>
    </w:r>
    <w:r w:rsidRPr="00BA303A">
      <w:rPr>
        <w:rFonts w:ascii="Cambria" w:hAnsi="Cambria"/>
        <w:b/>
        <w:sz w:val="20"/>
        <w:szCs w:val="20"/>
        <w:bdr w:val="single" w:sz="4" w:space="0" w:color="auto"/>
      </w:rPr>
      <w:instrText>NUMPAGES</w:instrText>
    </w:r>
    <w:r w:rsidRPr="00BA303A">
      <w:rPr>
        <w:rFonts w:ascii="Cambria" w:hAnsi="Cambria"/>
        <w:b/>
        <w:sz w:val="20"/>
        <w:szCs w:val="20"/>
        <w:bdr w:val="single" w:sz="4" w:space="0" w:color="auto"/>
      </w:rPr>
      <w:fldChar w:fldCharType="separate"/>
    </w:r>
    <w:r w:rsidR="00EF218D">
      <w:rPr>
        <w:rFonts w:ascii="Cambria" w:hAnsi="Cambria"/>
        <w:b/>
        <w:noProof/>
        <w:sz w:val="20"/>
        <w:szCs w:val="20"/>
        <w:bdr w:val="single" w:sz="4" w:space="0" w:color="auto"/>
      </w:rPr>
      <w:t>34</w:t>
    </w:r>
    <w:r w:rsidRPr="00BA303A">
      <w:rPr>
        <w:rFonts w:ascii="Cambria" w:hAnsi="Cambria"/>
        <w:b/>
        <w:sz w:val="20"/>
        <w:szCs w:val="20"/>
        <w:bdr w:val="single" w:sz="4" w:space="0" w:color="auto"/>
      </w:rPr>
      <w:fldChar w:fldCharType="end"/>
    </w:r>
  </w:p>
  <w:p w14:paraId="3B7A5ED3" w14:textId="395B40F4" w:rsidR="000E5C6D" w:rsidRPr="00BA303A" w:rsidRDefault="000E5C6D" w:rsidP="00E7400C">
    <w:pPr>
      <w:pStyle w:val="Stopka"/>
      <w:rPr>
        <w:rFonts w:ascii="Cambria" w:hAnsi="Cambria"/>
        <w:b/>
        <w:sz w:val="20"/>
        <w:szCs w:val="20"/>
        <w:bdr w:val="single" w:sz="4" w:space="0" w:color="auto"/>
      </w:rPr>
    </w:pPr>
    <w:r w:rsidRPr="000B30A2">
      <w:rPr>
        <w:rFonts w:ascii="Times New Roman" w:eastAsia="Times New Roman" w:hAnsi="Times New Roman" w:cs="Times New Roman"/>
        <w:noProof/>
        <w:lang w:eastAsia="pl-PL"/>
      </w:rPr>
      <w:drawing>
        <wp:inline distT="0" distB="0" distL="0" distR="0" wp14:anchorId="7CD7AA67" wp14:editId="15FD9411">
          <wp:extent cx="5755640" cy="971328"/>
          <wp:effectExtent l="0" t="0" r="0" b="635"/>
          <wp:docPr id="2" name="Obraz 2" descr="Zmiana logo RPO WL od 01 01 2018 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ana logo RPO WL od 01 01 2018 EFRR_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7132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9802A" w14:textId="77777777" w:rsidR="00065056" w:rsidRDefault="00065056" w:rsidP="00F14FE5">
      <w:r>
        <w:separator/>
      </w:r>
    </w:p>
  </w:footnote>
  <w:footnote w:type="continuationSeparator" w:id="0">
    <w:p w14:paraId="48C2ED86" w14:textId="77777777" w:rsidR="00065056" w:rsidRDefault="00065056" w:rsidP="00F14FE5">
      <w:r>
        <w:continuationSeparator/>
      </w:r>
    </w:p>
  </w:footnote>
  <w:footnote w:id="1">
    <w:p w14:paraId="051D2F1E" w14:textId="77777777" w:rsidR="000E5C6D" w:rsidRPr="00B47E7B" w:rsidRDefault="000E5C6D" w:rsidP="00F14FE5">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osoba/-y pełniąca/-e funkcję organu (członka organu) lub prokurent spółki.</w:t>
      </w:r>
    </w:p>
  </w:footnote>
  <w:footnote w:id="2">
    <w:p w14:paraId="4BA53BA2" w14:textId="77777777" w:rsidR="000E5C6D" w:rsidRPr="00B47E7B" w:rsidRDefault="000E5C6D" w:rsidP="00F14FE5">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spółki.</w:t>
      </w:r>
    </w:p>
  </w:footnote>
  <w:footnote w:id="3">
    <w:p w14:paraId="1CED965D" w14:textId="77777777" w:rsidR="000E5C6D" w:rsidRDefault="000E5C6D" w:rsidP="00F14FE5">
      <w:pPr>
        <w:pStyle w:val="Tekstprzypisudolnego"/>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tej osoby.</w:t>
      </w:r>
    </w:p>
  </w:footnote>
  <w:footnote w:id="4">
    <w:p w14:paraId="1A865B69" w14:textId="77777777" w:rsidR="000E5C6D" w:rsidRDefault="000E5C6D" w:rsidP="00F91DF9">
      <w:pPr>
        <w:pStyle w:val="Tekstprzypisudolnego"/>
      </w:pPr>
      <w:r>
        <w:rPr>
          <w:rStyle w:val="Odwoanieprzypisudolnego"/>
        </w:rPr>
        <w:footnoteRef/>
      </w:r>
      <w:r>
        <w:t xml:space="preserve"> Zgodnie z deklaracją w ofercie.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06250" w14:textId="77777777" w:rsidR="000E5C6D" w:rsidRPr="00594F78" w:rsidRDefault="000E5C6D" w:rsidP="00DC41B9">
    <w:pPr>
      <w:jc w:val="center"/>
      <w:rPr>
        <w:rFonts w:ascii="Cambria" w:hAnsi="Cambria"/>
        <w:bCs/>
        <w:i/>
        <w:color w:val="000000"/>
        <w:sz w:val="18"/>
        <w:szCs w:val="18"/>
      </w:rPr>
    </w:pPr>
    <w:r w:rsidRPr="00CB4DA9">
      <w:rPr>
        <w:rFonts w:ascii="Cambria" w:hAnsi="Cambria"/>
        <w:bCs/>
        <w:color w:val="000000"/>
        <w:sz w:val="18"/>
        <w:szCs w:val="18"/>
      </w:rPr>
      <w:t xml:space="preserve">Projekt </w:t>
    </w:r>
    <w:r>
      <w:rPr>
        <w:rFonts w:ascii="Cambria" w:hAnsi="Cambria"/>
        <w:bCs/>
        <w:color w:val="000000"/>
        <w:sz w:val="18"/>
        <w:szCs w:val="18"/>
      </w:rPr>
      <w:t xml:space="preserve">pn.: </w:t>
    </w:r>
    <w:r w:rsidRPr="003B3BA4">
      <w:rPr>
        <w:rFonts w:ascii="Cambria" w:hAnsi="Cambria"/>
        <w:bCs/>
        <w:i/>
        <w:color w:val="000000"/>
        <w:sz w:val="18"/>
        <w:szCs w:val="18"/>
      </w:rPr>
      <w:t>„</w:t>
    </w:r>
    <w:r w:rsidRPr="00594F78">
      <w:rPr>
        <w:rFonts w:ascii="Cambria" w:hAnsi="Cambria"/>
        <w:bCs/>
        <w:i/>
        <w:color w:val="000000"/>
        <w:sz w:val="18"/>
        <w:szCs w:val="18"/>
      </w:rPr>
      <w:t xml:space="preserve">Budowa </w:t>
    </w:r>
    <w:proofErr w:type="spellStart"/>
    <w:r w:rsidRPr="00594F78">
      <w:rPr>
        <w:rFonts w:ascii="Cambria" w:hAnsi="Cambria"/>
        <w:bCs/>
        <w:i/>
        <w:color w:val="000000"/>
        <w:sz w:val="18"/>
        <w:szCs w:val="18"/>
      </w:rPr>
      <w:t>mikroinstalacji</w:t>
    </w:r>
    <w:proofErr w:type="spellEnd"/>
    <w:r w:rsidRPr="00594F78">
      <w:rPr>
        <w:rFonts w:ascii="Cambria" w:hAnsi="Cambria"/>
        <w:bCs/>
        <w:i/>
        <w:color w:val="000000"/>
        <w:sz w:val="18"/>
        <w:szCs w:val="18"/>
      </w:rPr>
      <w:t xml:space="preserve"> OZE z przeznaczeniem dla budynków mieszkalnych </w:t>
    </w:r>
  </w:p>
  <w:p w14:paraId="511DD731" w14:textId="2916514F" w:rsidR="000E5C6D" w:rsidRPr="00820894" w:rsidRDefault="000E5C6D" w:rsidP="00DC41B9">
    <w:pPr>
      <w:jc w:val="center"/>
      <w:rPr>
        <w:rFonts w:ascii="Cambria" w:hAnsi="Cambria"/>
        <w:bCs/>
        <w:color w:val="000000"/>
        <w:sz w:val="18"/>
        <w:szCs w:val="18"/>
        <w:u w:val="single"/>
      </w:rPr>
    </w:pPr>
    <w:r w:rsidRPr="00594F78">
      <w:rPr>
        <w:rFonts w:ascii="Cambria" w:hAnsi="Cambria"/>
        <w:bCs/>
        <w:i/>
        <w:color w:val="000000"/>
        <w:sz w:val="18"/>
        <w:szCs w:val="18"/>
      </w:rPr>
      <w:t xml:space="preserve">na terenie Gminy Karczmiska – </w:t>
    </w:r>
    <w:r>
      <w:rPr>
        <w:rFonts w:ascii="Cambria" w:hAnsi="Cambria"/>
        <w:bCs/>
        <w:i/>
        <w:color w:val="000000"/>
        <w:sz w:val="18"/>
        <w:szCs w:val="18"/>
      </w:rPr>
      <w:t>zestawy solarne</w:t>
    </w:r>
    <w:r w:rsidRPr="003B3BA4">
      <w:rPr>
        <w:rFonts w:ascii="Cambria" w:hAnsi="Cambria"/>
        <w:bCs/>
        <w:i/>
        <w:color w:val="000000"/>
        <w:sz w:val="18"/>
        <w:szCs w:val="18"/>
      </w:rPr>
      <w:t>”</w:t>
    </w:r>
    <w:r>
      <w:rPr>
        <w:rFonts w:ascii="Cambria" w:hAnsi="Cambria"/>
        <w:bCs/>
        <w:color w:val="000000"/>
        <w:sz w:val="18"/>
        <w:szCs w:val="18"/>
      </w:rPr>
      <w:t xml:space="preserve"> </w:t>
    </w:r>
    <w:r w:rsidRPr="00CB4DA9">
      <w:rPr>
        <w:rFonts w:ascii="Cambria" w:hAnsi="Cambria"/>
        <w:bCs/>
        <w:color w:val="000000"/>
        <w:sz w:val="18"/>
        <w:szCs w:val="18"/>
      </w:rPr>
      <w:t xml:space="preserve">współfinansowany ze </w:t>
    </w:r>
    <w:r w:rsidRPr="00CB4DA9">
      <w:rPr>
        <w:rFonts w:ascii="Cambria" w:hAnsi="Cambria"/>
        <w:color w:val="000000"/>
        <w:sz w:val="18"/>
        <w:szCs w:val="18"/>
      </w:rPr>
      <w:t>ś</w:t>
    </w:r>
    <w:r w:rsidRPr="00CB4DA9">
      <w:rPr>
        <w:rFonts w:ascii="Cambria" w:hAnsi="Cambria"/>
        <w:bCs/>
        <w:color w:val="000000"/>
        <w:sz w:val="18"/>
        <w:szCs w:val="18"/>
      </w:rPr>
      <w:t xml:space="preserve">rodków Europejskiego Funduszu Rozwoju </w:t>
    </w:r>
    <w:r w:rsidRPr="00820894">
      <w:rPr>
        <w:rFonts w:ascii="Cambria" w:hAnsi="Cambria"/>
        <w:bCs/>
        <w:color w:val="000000"/>
        <w:sz w:val="18"/>
        <w:szCs w:val="18"/>
        <w:u w:val="single"/>
      </w:rPr>
      <w:t>Regionalnego w ramach Regionalnego Programu Operacyjnego Województwa Lubelskiego na lata 2014-2020</w:t>
    </w:r>
  </w:p>
  <w:p w14:paraId="583A1239" w14:textId="77777777" w:rsidR="000E5C6D" w:rsidRPr="00176A36" w:rsidRDefault="000E5C6D" w:rsidP="00DC41B9">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5DF6"/>
    <w:multiLevelType w:val="hybridMultilevel"/>
    <w:tmpl w:val="E208C7BC"/>
    <w:lvl w:ilvl="0" w:tplc="04150011">
      <w:start w:val="1"/>
      <w:numFmt w:val="decimal"/>
      <w:lvlText w:val="%1)"/>
      <w:lvlJc w:val="left"/>
      <w:pPr>
        <w:ind w:left="720" w:hanging="360"/>
      </w:pPr>
    </w:lvl>
    <w:lvl w:ilvl="1" w:tplc="28942646">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681B08"/>
    <w:multiLevelType w:val="hybridMultilevel"/>
    <w:tmpl w:val="8A2ACEEA"/>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nsid w:val="056D4CB9"/>
    <w:multiLevelType w:val="hybridMultilevel"/>
    <w:tmpl w:val="2E6E915C"/>
    <w:lvl w:ilvl="0" w:tplc="67208E2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09621E0F"/>
    <w:multiLevelType w:val="hybridMultilevel"/>
    <w:tmpl w:val="B6AC9B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BE7801"/>
    <w:multiLevelType w:val="hybridMultilevel"/>
    <w:tmpl w:val="BD9455A0"/>
    <w:lvl w:ilvl="0" w:tplc="D80608B6">
      <w:start w:val="1"/>
      <w:numFmt w:val="decimal"/>
      <w:lvlText w:val="%1."/>
      <w:lvlJc w:val="left"/>
      <w:pPr>
        <w:ind w:left="720" w:hanging="360"/>
      </w:pPr>
      <w:rPr>
        <w:b/>
      </w:rPr>
    </w:lvl>
    <w:lvl w:ilvl="1" w:tplc="04150011">
      <w:start w:val="1"/>
      <w:numFmt w:val="decimal"/>
      <w:lvlText w:val="%2)"/>
      <w:lvlJc w:val="left"/>
      <w:pPr>
        <w:ind w:left="36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0A8B2D8A"/>
    <w:multiLevelType w:val="hybridMultilevel"/>
    <w:tmpl w:val="B8122F64"/>
    <w:lvl w:ilvl="0" w:tplc="04150011">
      <w:start w:val="1"/>
      <w:numFmt w:val="decimal"/>
      <w:lvlText w:val="%1)"/>
      <w:lvlJc w:val="left"/>
      <w:pPr>
        <w:ind w:left="720" w:hanging="360"/>
      </w:pPr>
      <w:rPr>
        <w:rFonts w:hint="default"/>
      </w:rPr>
    </w:lvl>
    <w:lvl w:ilvl="1" w:tplc="F9BA150E">
      <w:start w:val="1"/>
      <w:numFmt w:val="bullet"/>
      <w:lvlText w:val=""/>
      <w:lvlJc w:val="left"/>
      <w:pPr>
        <w:ind w:left="2007" w:hanging="360"/>
      </w:pPr>
      <w:rPr>
        <w:rFonts w:ascii="Cambria" w:eastAsia="SimSun" w:hAnsi="Cambria" w:cs="Helvetica" w:hint="default"/>
      </w:rPr>
    </w:lvl>
    <w:lvl w:ilvl="2" w:tplc="04150011">
      <w:start w:val="1"/>
      <w:numFmt w:val="decimal"/>
      <w:lvlText w:val="%3)"/>
      <w:lvlJc w:val="left"/>
      <w:pPr>
        <w:ind w:left="1429" w:hanging="360"/>
      </w:pPr>
    </w:lvl>
    <w:lvl w:ilvl="3" w:tplc="0415000F">
      <w:start w:val="1"/>
      <w:numFmt w:val="decimal"/>
      <w:lvlText w:val="%4."/>
      <w:lvlJc w:val="left"/>
      <w:pPr>
        <w:ind w:left="3447" w:hanging="360"/>
      </w:pPr>
      <w:rPr>
        <w:rFonts w:hint="default"/>
        <w:b/>
      </w:r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nsid w:val="0B160B23"/>
    <w:multiLevelType w:val="hybridMultilevel"/>
    <w:tmpl w:val="9FF64492"/>
    <w:lvl w:ilvl="0" w:tplc="2200B32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C1B22FE"/>
    <w:multiLevelType w:val="hybridMultilevel"/>
    <w:tmpl w:val="403A7D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03578F"/>
    <w:multiLevelType w:val="hybridMultilevel"/>
    <w:tmpl w:val="94C841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DAD67D0"/>
    <w:multiLevelType w:val="hybridMultilevel"/>
    <w:tmpl w:val="C19AD6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E2976D9"/>
    <w:multiLevelType w:val="hybridMultilevel"/>
    <w:tmpl w:val="4992D436"/>
    <w:lvl w:ilvl="0" w:tplc="ACB412E2">
      <w:start w:val="1"/>
      <w:numFmt w:val="lowerLetter"/>
      <w:lvlText w:val="%1)"/>
      <w:lvlJc w:val="left"/>
      <w:pPr>
        <w:ind w:left="720" w:hanging="360"/>
      </w:pPr>
      <w:rPr>
        <w:rFonts w:ascii="Cambria" w:eastAsia="Times New Roman" w:hAnsi="Cambria"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EEF0A46"/>
    <w:multiLevelType w:val="hybridMultilevel"/>
    <w:tmpl w:val="D242DED8"/>
    <w:lvl w:ilvl="0" w:tplc="82D0DB0A">
      <w:start w:val="1"/>
      <w:numFmt w:val="decimal"/>
      <w:lvlText w:val="%1."/>
      <w:lvlJc w:val="left"/>
      <w:pPr>
        <w:ind w:left="720" w:hanging="360"/>
      </w:pPr>
      <w:rPr>
        <w:rFonts w:hint="default"/>
        <w:b/>
      </w:rPr>
    </w:lvl>
    <w:lvl w:ilvl="1" w:tplc="7F2416C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1C30B37"/>
    <w:multiLevelType w:val="hybridMultilevel"/>
    <w:tmpl w:val="5720F3D8"/>
    <w:lvl w:ilvl="0" w:tplc="2C8C772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3ED1958"/>
    <w:multiLevelType w:val="hybridMultilevel"/>
    <w:tmpl w:val="9BE09042"/>
    <w:lvl w:ilvl="0" w:tplc="D9DEC55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BD5389"/>
    <w:multiLevelType w:val="hybridMultilevel"/>
    <w:tmpl w:val="4776DBF8"/>
    <w:lvl w:ilvl="0" w:tplc="04150011">
      <w:start w:val="1"/>
      <w:numFmt w:val="decimal"/>
      <w:lvlText w:val="%1)"/>
      <w:lvlJc w:val="left"/>
      <w:pPr>
        <w:ind w:left="720" w:hanging="360"/>
      </w:pPr>
    </w:lvl>
    <w:lvl w:ilvl="1" w:tplc="04150011">
      <w:start w:val="1"/>
      <w:numFmt w:val="decimal"/>
      <w:lvlText w:val="%2)"/>
      <w:lvlJc w:val="left"/>
      <w:pPr>
        <w:ind w:left="720" w:hanging="360"/>
      </w:pPr>
    </w:lvl>
    <w:lvl w:ilvl="2" w:tplc="50B0D524">
      <w:start w:val="1"/>
      <w:numFmt w:val="lowerLetter"/>
      <w:lvlText w:val="%3)"/>
      <w:lvlJc w:val="left"/>
      <w:pPr>
        <w:ind w:left="2340" w:hanging="360"/>
      </w:pPr>
      <w:rPr>
        <w:rFonts w:hint="default"/>
        <w:i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8356F93"/>
    <w:multiLevelType w:val="hybridMultilevel"/>
    <w:tmpl w:val="42845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97A264D"/>
    <w:multiLevelType w:val="hybridMultilevel"/>
    <w:tmpl w:val="736EAC1A"/>
    <w:lvl w:ilvl="0" w:tplc="F6EC718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B257F93"/>
    <w:multiLevelType w:val="hybridMultilevel"/>
    <w:tmpl w:val="F91E9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C1E53AC"/>
    <w:multiLevelType w:val="hybridMultilevel"/>
    <w:tmpl w:val="BA946958"/>
    <w:lvl w:ilvl="0" w:tplc="D35E73B8">
      <w:start w:val="1"/>
      <w:numFmt w:val="decimal"/>
      <w:lvlText w:val="%1."/>
      <w:lvlJc w:val="left"/>
      <w:pPr>
        <w:ind w:left="4188" w:hanging="360"/>
      </w:pPr>
      <w:rPr>
        <w:b/>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C2273B4"/>
    <w:multiLevelType w:val="hybridMultilevel"/>
    <w:tmpl w:val="C19E8690"/>
    <w:lvl w:ilvl="0" w:tplc="504CD0B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F95595C"/>
    <w:multiLevelType w:val="multilevel"/>
    <w:tmpl w:val="E9FCFADA"/>
    <w:lvl w:ilvl="0">
      <w:start w:val="1"/>
      <w:numFmt w:val="lowerLetter"/>
      <w:lvlText w:val="%1)"/>
      <w:lvlJc w:val="left"/>
      <w:pPr>
        <w:ind w:left="720" w:hanging="360"/>
      </w:pPr>
      <w:rPr>
        <w:rFonts w:cs="Times New Roman"/>
      </w:rPr>
    </w:lvl>
    <w:lvl w:ilvl="1">
      <w:start w:val="1"/>
      <w:numFmt w:val="decimal"/>
      <w:lvlText w:val="%2."/>
      <w:lvlJc w:val="left"/>
      <w:pPr>
        <w:ind w:left="1440" w:hanging="360"/>
      </w:pPr>
      <w:rPr>
        <w:rFonts w:ascii="Cambria" w:hAnsi="Cambria" w:cs="Times New Roman"/>
        <w:b/>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248C458F"/>
    <w:multiLevelType w:val="hybridMultilevel"/>
    <w:tmpl w:val="1B0022A4"/>
    <w:lvl w:ilvl="0" w:tplc="04150017">
      <w:start w:val="1"/>
      <w:numFmt w:val="lowerLetter"/>
      <w:lvlText w:val="%1)"/>
      <w:lvlJc w:val="left"/>
      <w:pPr>
        <w:ind w:left="720" w:hanging="360"/>
      </w:pPr>
    </w:lvl>
    <w:lvl w:ilvl="1" w:tplc="3B5CAF1A">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5574372"/>
    <w:multiLevelType w:val="hybridMultilevel"/>
    <w:tmpl w:val="56485C3A"/>
    <w:lvl w:ilvl="0" w:tplc="67208E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6F53687"/>
    <w:multiLevelType w:val="hybridMultilevel"/>
    <w:tmpl w:val="7200EED2"/>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274257A8"/>
    <w:multiLevelType w:val="hybridMultilevel"/>
    <w:tmpl w:val="197AB1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8CA113A"/>
    <w:multiLevelType w:val="hybridMultilevel"/>
    <w:tmpl w:val="603AFF6A"/>
    <w:lvl w:ilvl="0" w:tplc="819811B2">
      <w:start w:val="1"/>
      <w:numFmt w:val="decimal"/>
      <w:lvlText w:val="%1."/>
      <w:lvlJc w:val="left"/>
      <w:pPr>
        <w:ind w:left="720" w:hanging="360"/>
      </w:pPr>
      <w:rPr>
        <w:rFonts w:hint="default"/>
        <w:b/>
      </w:rPr>
    </w:lvl>
    <w:lvl w:ilvl="1" w:tplc="0FA8FEE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8CF48AA"/>
    <w:multiLevelType w:val="hybridMultilevel"/>
    <w:tmpl w:val="2EA03306"/>
    <w:lvl w:ilvl="0" w:tplc="F8186702">
      <w:start w:val="1"/>
      <w:numFmt w:val="decimal"/>
      <w:lvlText w:val="%1."/>
      <w:lvlJc w:val="left"/>
      <w:pPr>
        <w:ind w:left="720" w:hanging="360"/>
      </w:pPr>
      <w:rPr>
        <w:rFonts w:hint="default"/>
        <w:b/>
        <w:strike w:val="0"/>
        <w:color w:val="000000" w:themeColor="text1"/>
      </w:rPr>
    </w:lvl>
    <w:lvl w:ilvl="1" w:tplc="8614317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9D03860"/>
    <w:multiLevelType w:val="hybridMultilevel"/>
    <w:tmpl w:val="F788D2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AD739ED"/>
    <w:multiLevelType w:val="hybridMultilevel"/>
    <w:tmpl w:val="FBC66C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AF358B9"/>
    <w:multiLevelType w:val="hybridMultilevel"/>
    <w:tmpl w:val="1CCE9554"/>
    <w:lvl w:ilvl="0" w:tplc="84448F10">
      <w:start w:val="1"/>
      <w:numFmt w:val="decimal"/>
      <w:lvlText w:val="%1)"/>
      <w:lvlJc w:val="left"/>
      <w:pPr>
        <w:ind w:left="1287" w:hanging="360"/>
      </w:pPr>
      <w:rPr>
        <w:rFonts w:ascii="Cambria" w:eastAsia="Times New Roman" w:hAnsi="Cambria" w:cs="Times New Roman"/>
      </w:rPr>
    </w:lvl>
    <w:lvl w:ilvl="1" w:tplc="04150019" w:tentative="1">
      <w:start w:val="1"/>
      <w:numFmt w:val="lowerLetter"/>
      <w:lvlText w:val="%2."/>
      <w:lvlJc w:val="left"/>
      <w:pPr>
        <w:ind w:left="2007" w:hanging="360"/>
      </w:pPr>
      <w:rPr>
        <w:rFonts w:cs="Times New Roman"/>
      </w:rPr>
    </w:lvl>
    <w:lvl w:ilvl="2" w:tplc="0415001B">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30">
    <w:nsid w:val="2C4D4172"/>
    <w:multiLevelType w:val="hybridMultilevel"/>
    <w:tmpl w:val="C7E642B2"/>
    <w:lvl w:ilvl="0" w:tplc="67208E2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2D6420AB"/>
    <w:multiLevelType w:val="hybridMultilevel"/>
    <w:tmpl w:val="A632659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17">
      <w:start w:val="1"/>
      <w:numFmt w:val="lowerLetter"/>
      <w:lvlText w:val="%4)"/>
      <w:lvlJc w:val="left"/>
      <w:pPr>
        <w:ind w:left="720"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
    <w:nsid w:val="2DD213C6"/>
    <w:multiLevelType w:val="hybridMultilevel"/>
    <w:tmpl w:val="78E2E8C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F0456B2"/>
    <w:multiLevelType w:val="hybridMultilevel"/>
    <w:tmpl w:val="87400CA4"/>
    <w:lvl w:ilvl="0" w:tplc="03646E5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28017B9"/>
    <w:multiLevelType w:val="hybridMultilevel"/>
    <w:tmpl w:val="1AEAFB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72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2DD13F0"/>
    <w:multiLevelType w:val="hybridMultilevel"/>
    <w:tmpl w:val="2BA01B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30209EA"/>
    <w:multiLevelType w:val="hybridMultilevel"/>
    <w:tmpl w:val="22A8DD76"/>
    <w:lvl w:ilvl="0" w:tplc="D240A194">
      <w:start w:val="1"/>
      <w:numFmt w:val="decimal"/>
      <w:lvlText w:val="%1."/>
      <w:lvlJc w:val="left"/>
      <w:pPr>
        <w:ind w:left="1146" w:hanging="360"/>
      </w:pPr>
      <w:rPr>
        <w:rFonts w:cs="Times New Roman" w:hint="default"/>
        <w:b/>
        <w:i w:val="0"/>
        <w:strike w:val="0"/>
        <w:color w:val="000000"/>
      </w:rPr>
    </w:lvl>
    <w:lvl w:ilvl="1" w:tplc="04150019" w:tentative="1">
      <w:start w:val="1"/>
      <w:numFmt w:val="lowerLetter"/>
      <w:lvlText w:val="%2."/>
      <w:lvlJc w:val="left"/>
      <w:pPr>
        <w:ind w:left="1866" w:hanging="360"/>
      </w:pPr>
    </w:lvl>
    <w:lvl w:ilvl="2" w:tplc="04150011">
      <w:start w:val="1"/>
      <w:numFmt w:val="decimal"/>
      <w:lvlText w:val="%3)"/>
      <w:lvlJc w:val="left"/>
      <w:pPr>
        <w:ind w:left="720" w:hanging="36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nsid w:val="335746A2"/>
    <w:multiLevelType w:val="hybridMultilevel"/>
    <w:tmpl w:val="E048D836"/>
    <w:lvl w:ilvl="0" w:tplc="03646E50">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4585437"/>
    <w:multiLevelType w:val="hybridMultilevel"/>
    <w:tmpl w:val="197CEC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4724488"/>
    <w:multiLevelType w:val="hybridMultilevel"/>
    <w:tmpl w:val="901E6900"/>
    <w:lvl w:ilvl="0" w:tplc="D8CE0EDE">
      <w:start w:val="1"/>
      <w:numFmt w:val="decimal"/>
      <w:lvlText w:val="%1."/>
      <w:lvlJc w:val="left"/>
      <w:pPr>
        <w:ind w:left="2207" w:hanging="5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3806040E"/>
    <w:multiLevelType w:val="hybridMultilevel"/>
    <w:tmpl w:val="883AB9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97A3CB0"/>
    <w:multiLevelType w:val="hybridMultilevel"/>
    <w:tmpl w:val="CCF21FF2"/>
    <w:lvl w:ilvl="0" w:tplc="F340833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9930F10"/>
    <w:multiLevelType w:val="hybridMultilevel"/>
    <w:tmpl w:val="F3DE30A2"/>
    <w:lvl w:ilvl="0" w:tplc="6322951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nsid w:val="3F5853C5"/>
    <w:multiLevelType w:val="hybridMultilevel"/>
    <w:tmpl w:val="EEB067DA"/>
    <w:lvl w:ilvl="0" w:tplc="632295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0BB01F2"/>
    <w:multiLevelType w:val="hybridMultilevel"/>
    <w:tmpl w:val="79309E00"/>
    <w:lvl w:ilvl="0" w:tplc="CDA499A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30D0870"/>
    <w:multiLevelType w:val="hybridMultilevel"/>
    <w:tmpl w:val="DDD0ED7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C9D0ED20">
      <w:start w:val="1"/>
      <w:numFmt w:val="decimal"/>
      <w:lvlText w:val="%3."/>
      <w:lvlJc w:val="left"/>
      <w:pPr>
        <w:ind w:left="2340" w:hanging="36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3B77B13"/>
    <w:multiLevelType w:val="hybridMultilevel"/>
    <w:tmpl w:val="1ED090A0"/>
    <w:lvl w:ilvl="0" w:tplc="9746E222">
      <w:start w:val="1"/>
      <w:numFmt w:val="decimal"/>
      <w:lvlText w:val="%1."/>
      <w:lvlJc w:val="left"/>
      <w:pPr>
        <w:tabs>
          <w:tab w:val="num" w:pos="0"/>
        </w:tabs>
        <w:ind w:left="340" w:hanging="340"/>
      </w:pPr>
      <w:rPr>
        <w:rFonts w:hint="default"/>
        <w:color w:val="auto"/>
      </w:rPr>
    </w:lvl>
    <w:lvl w:ilvl="1" w:tplc="FFFFFFFF">
      <w:start w:val="1"/>
      <w:numFmt w:val="lowerLetter"/>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D690F998">
      <w:start w:val="8"/>
      <w:numFmt w:val="decimal"/>
      <w:lvlText w:val="%4&gt;"/>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445F3DDB"/>
    <w:multiLevelType w:val="hybridMultilevel"/>
    <w:tmpl w:val="835CE5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7596F3A"/>
    <w:multiLevelType w:val="hybridMultilevel"/>
    <w:tmpl w:val="8ED857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7F545C3"/>
    <w:multiLevelType w:val="hybridMultilevel"/>
    <w:tmpl w:val="33607772"/>
    <w:lvl w:ilvl="0" w:tplc="82D0DB0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11B2D0A"/>
    <w:multiLevelType w:val="hybridMultilevel"/>
    <w:tmpl w:val="FD08BB54"/>
    <w:lvl w:ilvl="0" w:tplc="04150011">
      <w:start w:val="1"/>
      <w:numFmt w:val="decimal"/>
      <w:lvlText w:val="%1)"/>
      <w:lvlJc w:val="left"/>
      <w:pPr>
        <w:ind w:left="720" w:hanging="360"/>
      </w:pPr>
    </w:lvl>
    <w:lvl w:ilvl="1" w:tplc="25C0B64C">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85C0D4B"/>
    <w:multiLevelType w:val="hybridMultilevel"/>
    <w:tmpl w:val="584CB190"/>
    <w:lvl w:ilvl="0" w:tplc="9B18833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1">
      <w:start w:val="1"/>
      <w:numFmt w:val="decimal"/>
      <w:lvlText w:val="%3)"/>
      <w:lvlJc w:val="left"/>
      <w:pPr>
        <w:ind w:left="72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8B263C6"/>
    <w:multiLevelType w:val="hybridMultilevel"/>
    <w:tmpl w:val="66C2914A"/>
    <w:lvl w:ilvl="0" w:tplc="04150011">
      <w:start w:val="1"/>
      <w:numFmt w:val="decimal"/>
      <w:lvlText w:val="%1)"/>
      <w:lvlJc w:val="left"/>
      <w:pPr>
        <w:ind w:left="720" w:hanging="360"/>
      </w:pPr>
      <w:rPr>
        <w:rFonts w:hint="default"/>
      </w:rPr>
    </w:lvl>
    <w:lvl w:ilvl="1" w:tplc="F9BA150E">
      <w:start w:val="1"/>
      <w:numFmt w:val="bullet"/>
      <w:lvlText w:val=""/>
      <w:lvlJc w:val="left"/>
      <w:pPr>
        <w:ind w:left="2007" w:hanging="360"/>
      </w:pPr>
      <w:rPr>
        <w:rFonts w:ascii="Cambria" w:eastAsia="SimSun" w:hAnsi="Cambria" w:cs="Helvetica" w:hint="default"/>
      </w:rPr>
    </w:lvl>
    <w:lvl w:ilvl="2" w:tplc="04150011">
      <w:start w:val="1"/>
      <w:numFmt w:val="decimal"/>
      <w:lvlText w:val="%3)"/>
      <w:lvlJc w:val="left"/>
      <w:pPr>
        <w:ind w:left="1429" w:hanging="360"/>
      </w:pPr>
    </w:lvl>
    <w:lvl w:ilvl="3" w:tplc="4E601428">
      <w:start w:val="1"/>
      <w:numFmt w:val="lowerLetter"/>
      <w:lvlText w:val="%4."/>
      <w:lvlJc w:val="left"/>
      <w:pPr>
        <w:ind w:left="3667" w:hanging="580"/>
      </w:pPr>
      <w:rPr>
        <w:rFonts w:hint="default"/>
      </w:r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3">
    <w:nsid w:val="5E3730AB"/>
    <w:multiLevelType w:val="multilevel"/>
    <w:tmpl w:val="B5225E3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ascii="Cambria" w:hAnsi="Cambria" w:cs="Arial" w:hint="default"/>
        <w:b/>
        <w:i w:val="0"/>
        <w:color w:val="auto"/>
        <w:sz w:val="24"/>
        <w:szCs w:val="24"/>
      </w:rPr>
    </w:lvl>
    <w:lvl w:ilvl="2">
      <w:start w:val="1"/>
      <w:numFmt w:val="decimal"/>
      <w:lvlText w:val="%3)"/>
      <w:lvlJc w:val="left"/>
      <w:pPr>
        <w:ind w:left="1224" w:hanging="504"/>
      </w:pPr>
      <w:rPr>
        <w:rFonts w:ascii="Cambria" w:hAnsi="Cambria" w:cs="Arial" w:hint="default"/>
        <w:b w:val="0"/>
        <w:sz w:val="24"/>
        <w:szCs w:val="24"/>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54">
    <w:nsid w:val="63BE48FF"/>
    <w:multiLevelType w:val="hybridMultilevel"/>
    <w:tmpl w:val="55669762"/>
    <w:lvl w:ilvl="0" w:tplc="04150011">
      <w:start w:val="1"/>
      <w:numFmt w:val="decimal"/>
      <w:lvlText w:val="%1)"/>
      <w:lvlJc w:val="lef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8CF0F66"/>
    <w:multiLevelType w:val="hybridMultilevel"/>
    <w:tmpl w:val="CE8A17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AD370C5"/>
    <w:multiLevelType w:val="hybridMultilevel"/>
    <w:tmpl w:val="A6CEC0E2"/>
    <w:lvl w:ilvl="0" w:tplc="04150011">
      <w:start w:val="1"/>
      <w:numFmt w:val="decimal"/>
      <w:lvlText w:val="%1)"/>
      <w:lvlJc w:val="lef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B1A03E4"/>
    <w:multiLevelType w:val="hybridMultilevel"/>
    <w:tmpl w:val="C19E8690"/>
    <w:lvl w:ilvl="0" w:tplc="504CD0B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0506F4B"/>
    <w:multiLevelType w:val="hybridMultilevel"/>
    <w:tmpl w:val="8A369960"/>
    <w:lvl w:ilvl="0" w:tplc="04150011">
      <w:start w:val="1"/>
      <w:numFmt w:val="decimal"/>
      <w:lvlText w:val="%1)"/>
      <w:lvlJc w:val="lef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59650DA"/>
    <w:multiLevelType w:val="hybridMultilevel"/>
    <w:tmpl w:val="1C0695C8"/>
    <w:lvl w:ilvl="0" w:tplc="04150011">
      <w:start w:val="1"/>
      <w:numFmt w:val="decimal"/>
      <w:lvlText w:val="%1)"/>
      <w:lvlJc w:val="lef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60B558D"/>
    <w:multiLevelType w:val="hybridMultilevel"/>
    <w:tmpl w:val="A0A0C3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7CE5C30"/>
    <w:multiLevelType w:val="hybridMultilevel"/>
    <w:tmpl w:val="B9C40C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84410EB"/>
    <w:multiLevelType w:val="hybridMultilevel"/>
    <w:tmpl w:val="554A81A0"/>
    <w:lvl w:ilvl="0" w:tplc="7CF40048">
      <w:start w:val="1"/>
      <w:numFmt w:val="decimal"/>
      <w:lvlText w:val="%1."/>
      <w:lvlJc w:val="left"/>
      <w:pPr>
        <w:ind w:left="2340" w:hanging="360"/>
      </w:pPr>
      <w:rPr>
        <w:rFonts w:hint="default"/>
        <w:b/>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BF708B7"/>
    <w:multiLevelType w:val="hybridMultilevel"/>
    <w:tmpl w:val="F1B8BD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D533A82"/>
    <w:multiLevelType w:val="hybridMultilevel"/>
    <w:tmpl w:val="42BEF3AC"/>
    <w:lvl w:ilvl="0" w:tplc="9B18833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49"/>
  </w:num>
  <w:num w:numId="3">
    <w:abstractNumId w:val="11"/>
  </w:num>
  <w:num w:numId="4">
    <w:abstractNumId w:val="28"/>
  </w:num>
  <w:num w:numId="5">
    <w:abstractNumId w:val="56"/>
  </w:num>
  <w:num w:numId="6">
    <w:abstractNumId w:val="30"/>
  </w:num>
  <w:num w:numId="7">
    <w:abstractNumId w:val="2"/>
  </w:num>
  <w:num w:numId="8">
    <w:abstractNumId w:val="16"/>
  </w:num>
  <w:num w:numId="9">
    <w:abstractNumId w:val="64"/>
  </w:num>
  <w:num w:numId="10">
    <w:abstractNumId w:val="0"/>
  </w:num>
  <w:num w:numId="11">
    <w:abstractNumId w:val="35"/>
  </w:num>
  <w:num w:numId="12">
    <w:abstractNumId w:val="27"/>
  </w:num>
  <w:num w:numId="13">
    <w:abstractNumId w:val="25"/>
  </w:num>
  <w:num w:numId="14">
    <w:abstractNumId w:val="45"/>
  </w:num>
  <w:num w:numId="15">
    <w:abstractNumId w:val="44"/>
  </w:num>
  <w:num w:numId="16">
    <w:abstractNumId w:val="18"/>
  </w:num>
  <w:num w:numId="17">
    <w:abstractNumId w:val="13"/>
  </w:num>
  <w:num w:numId="18">
    <w:abstractNumId w:val="17"/>
  </w:num>
  <w:num w:numId="19">
    <w:abstractNumId w:val="48"/>
  </w:num>
  <w:num w:numId="20">
    <w:abstractNumId w:val="63"/>
  </w:num>
  <w:num w:numId="21">
    <w:abstractNumId w:val="37"/>
  </w:num>
  <w:num w:numId="22">
    <w:abstractNumId w:val="54"/>
  </w:num>
  <w:num w:numId="23">
    <w:abstractNumId w:val="61"/>
  </w:num>
  <w:num w:numId="24">
    <w:abstractNumId w:val="3"/>
  </w:num>
  <w:num w:numId="25">
    <w:abstractNumId w:val="60"/>
  </w:num>
  <w:num w:numId="26">
    <w:abstractNumId w:val="32"/>
  </w:num>
  <w:num w:numId="27">
    <w:abstractNumId w:val="7"/>
  </w:num>
  <w:num w:numId="28">
    <w:abstractNumId w:val="12"/>
  </w:num>
  <w:num w:numId="29">
    <w:abstractNumId w:val="59"/>
  </w:num>
  <w:num w:numId="30">
    <w:abstractNumId w:val="24"/>
  </w:num>
  <w:num w:numId="31">
    <w:abstractNumId w:val="38"/>
  </w:num>
  <w:num w:numId="32">
    <w:abstractNumId w:val="21"/>
  </w:num>
  <w:num w:numId="33">
    <w:abstractNumId w:val="55"/>
  </w:num>
  <w:num w:numId="34">
    <w:abstractNumId w:val="57"/>
  </w:num>
  <w:num w:numId="35">
    <w:abstractNumId w:val="9"/>
  </w:num>
  <w:num w:numId="36">
    <w:abstractNumId w:val="19"/>
  </w:num>
  <w:num w:numId="37">
    <w:abstractNumId w:val="58"/>
  </w:num>
  <w:num w:numId="38">
    <w:abstractNumId w:val="33"/>
  </w:num>
  <w:num w:numId="39">
    <w:abstractNumId w:val="1"/>
  </w:num>
  <w:num w:numId="40">
    <w:abstractNumId w:val="14"/>
  </w:num>
  <w:num w:numId="41">
    <w:abstractNumId w:val="6"/>
  </w:num>
  <w:num w:numId="42">
    <w:abstractNumId w:val="46"/>
  </w:num>
  <w:num w:numId="43">
    <w:abstractNumId w:val="51"/>
  </w:num>
  <w:num w:numId="44">
    <w:abstractNumId w:val="52"/>
  </w:num>
  <w:num w:numId="45">
    <w:abstractNumId w:val="5"/>
  </w:num>
  <w:num w:numId="46">
    <w:abstractNumId w:val="22"/>
  </w:num>
  <w:num w:numId="47">
    <w:abstractNumId w:val="34"/>
  </w:num>
  <w:num w:numId="48">
    <w:abstractNumId w:val="62"/>
  </w:num>
  <w:num w:numId="49">
    <w:abstractNumId w:val="10"/>
  </w:num>
  <w:num w:numId="50">
    <w:abstractNumId w:val="41"/>
  </w:num>
  <w:num w:numId="51">
    <w:abstractNumId w:val="43"/>
  </w:num>
  <w:num w:numId="52">
    <w:abstractNumId w:val="47"/>
  </w:num>
  <w:num w:numId="53">
    <w:abstractNumId w:val="50"/>
  </w:num>
  <w:num w:numId="54">
    <w:abstractNumId w:val="15"/>
  </w:num>
  <w:num w:numId="55">
    <w:abstractNumId w:val="40"/>
  </w:num>
  <w:num w:numId="56">
    <w:abstractNumId w:val="8"/>
  </w:num>
  <w:num w:numId="57">
    <w:abstractNumId w:val="31"/>
  </w:num>
  <w:num w:numId="58">
    <w:abstractNumId w:val="42"/>
  </w:num>
  <w:num w:numId="59">
    <w:abstractNumId w:val="23"/>
  </w:num>
  <w:num w:numId="60">
    <w:abstractNumId w:val="53"/>
  </w:num>
  <w:num w:numId="61">
    <w:abstractNumId w:val="29"/>
  </w:num>
  <w:num w:numId="62">
    <w:abstractNumId w:val="39"/>
  </w:num>
  <w:num w:numId="63">
    <w:abstractNumId w:val="20"/>
  </w:num>
  <w:num w:numId="64">
    <w:abstractNumId w:val="4"/>
  </w:num>
  <w:num w:numId="65">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B54"/>
    <w:rsid w:val="00002C9E"/>
    <w:rsid w:val="00004AE6"/>
    <w:rsid w:val="00004CA4"/>
    <w:rsid w:val="000113A8"/>
    <w:rsid w:val="00011E8D"/>
    <w:rsid w:val="00012A78"/>
    <w:rsid w:val="000137FF"/>
    <w:rsid w:val="00013AFE"/>
    <w:rsid w:val="00014A9E"/>
    <w:rsid w:val="000153E2"/>
    <w:rsid w:val="00020EE9"/>
    <w:rsid w:val="00021C19"/>
    <w:rsid w:val="00025134"/>
    <w:rsid w:val="000364A4"/>
    <w:rsid w:val="00040F89"/>
    <w:rsid w:val="00045629"/>
    <w:rsid w:val="00046924"/>
    <w:rsid w:val="00065056"/>
    <w:rsid w:val="000735D1"/>
    <w:rsid w:val="0007431A"/>
    <w:rsid w:val="00076193"/>
    <w:rsid w:val="000764F4"/>
    <w:rsid w:val="00086972"/>
    <w:rsid w:val="000A4DB5"/>
    <w:rsid w:val="000B30A2"/>
    <w:rsid w:val="000B564F"/>
    <w:rsid w:val="000B67BC"/>
    <w:rsid w:val="000D71FF"/>
    <w:rsid w:val="000E1ECD"/>
    <w:rsid w:val="000E48A5"/>
    <w:rsid w:val="000E5C6D"/>
    <w:rsid w:val="000F1182"/>
    <w:rsid w:val="0012499F"/>
    <w:rsid w:val="0012647B"/>
    <w:rsid w:val="00134916"/>
    <w:rsid w:val="00134F05"/>
    <w:rsid w:val="0014506B"/>
    <w:rsid w:val="00150E47"/>
    <w:rsid w:val="001632B4"/>
    <w:rsid w:val="0016652B"/>
    <w:rsid w:val="00166803"/>
    <w:rsid w:val="00174769"/>
    <w:rsid w:val="00182702"/>
    <w:rsid w:val="00183106"/>
    <w:rsid w:val="00194833"/>
    <w:rsid w:val="00195156"/>
    <w:rsid w:val="001A63EE"/>
    <w:rsid w:val="001B73B0"/>
    <w:rsid w:val="001C0C10"/>
    <w:rsid w:val="001C60AE"/>
    <w:rsid w:val="001C6A7E"/>
    <w:rsid w:val="001D5D55"/>
    <w:rsid w:val="001E1870"/>
    <w:rsid w:val="001E3225"/>
    <w:rsid w:val="001E5E18"/>
    <w:rsid w:val="001F2078"/>
    <w:rsid w:val="001F266D"/>
    <w:rsid w:val="001F3821"/>
    <w:rsid w:val="00211533"/>
    <w:rsid w:val="00213FE8"/>
    <w:rsid w:val="002152B1"/>
    <w:rsid w:val="00217BBF"/>
    <w:rsid w:val="0022145F"/>
    <w:rsid w:val="002257D6"/>
    <w:rsid w:val="00230D9C"/>
    <w:rsid w:val="002319C1"/>
    <w:rsid w:val="0024033F"/>
    <w:rsid w:val="00252B89"/>
    <w:rsid w:val="00263C5C"/>
    <w:rsid w:val="002748A9"/>
    <w:rsid w:val="00285D7F"/>
    <w:rsid w:val="00286873"/>
    <w:rsid w:val="002A0280"/>
    <w:rsid w:val="002A4CC8"/>
    <w:rsid w:val="002D4B6D"/>
    <w:rsid w:val="002E17F7"/>
    <w:rsid w:val="002E3AFF"/>
    <w:rsid w:val="002F4BB2"/>
    <w:rsid w:val="002F6074"/>
    <w:rsid w:val="002F60F3"/>
    <w:rsid w:val="00301BD8"/>
    <w:rsid w:val="00312DD0"/>
    <w:rsid w:val="00314EE1"/>
    <w:rsid w:val="00321222"/>
    <w:rsid w:val="00325A66"/>
    <w:rsid w:val="0032657C"/>
    <w:rsid w:val="0034453C"/>
    <w:rsid w:val="00345037"/>
    <w:rsid w:val="00347FBB"/>
    <w:rsid w:val="003541B9"/>
    <w:rsid w:val="003662D2"/>
    <w:rsid w:val="00367D70"/>
    <w:rsid w:val="0037503F"/>
    <w:rsid w:val="003A1C9F"/>
    <w:rsid w:val="003A357B"/>
    <w:rsid w:val="003B0D34"/>
    <w:rsid w:val="003C3303"/>
    <w:rsid w:val="003D7145"/>
    <w:rsid w:val="003E09D1"/>
    <w:rsid w:val="003E67E3"/>
    <w:rsid w:val="003F6555"/>
    <w:rsid w:val="00401316"/>
    <w:rsid w:val="0040267B"/>
    <w:rsid w:val="0040488B"/>
    <w:rsid w:val="004049DE"/>
    <w:rsid w:val="00440EB8"/>
    <w:rsid w:val="004531F7"/>
    <w:rsid w:val="004536EE"/>
    <w:rsid w:val="00455B03"/>
    <w:rsid w:val="00456267"/>
    <w:rsid w:val="00461A30"/>
    <w:rsid w:val="00464CA0"/>
    <w:rsid w:val="004658E4"/>
    <w:rsid w:val="00472AA9"/>
    <w:rsid w:val="00475A14"/>
    <w:rsid w:val="00484195"/>
    <w:rsid w:val="0048457F"/>
    <w:rsid w:val="00497518"/>
    <w:rsid w:val="004A2A35"/>
    <w:rsid w:val="004B1269"/>
    <w:rsid w:val="004B276C"/>
    <w:rsid w:val="004C4DBE"/>
    <w:rsid w:val="004E3E04"/>
    <w:rsid w:val="004E3F44"/>
    <w:rsid w:val="004E56A5"/>
    <w:rsid w:val="004E5B30"/>
    <w:rsid w:val="004F1611"/>
    <w:rsid w:val="004F43F9"/>
    <w:rsid w:val="005034D9"/>
    <w:rsid w:val="00514F75"/>
    <w:rsid w:val="005170A7"/>
    <w:rsid w:val="00520EAE"/>
    <w:rsid w:val="0052271C"/>
    <w:rsid w:val="00533FA2"/>
    <w:rsid w:val="00534A20"/>
    <w:rsid w:val="00541EAD"/>
    <w:rsid w:val="00543103"/>
    <w:rsid w:val="005467D6"/>
    <w:rsid w:val="00550C02"/>
    <w:rsid w:val="00557062"/>
    <w:rsid w:val="00557C6C"/>
    <w:rsid w:val="00562EEF"/>
    <w:rsid w:val="00577590"/>
    <w:rsid w:val="00585477"/>
    <w:rsid w:val="00586963"/>
    <w:rsid w:val="00592852"/>
    <w:rsid w:val="005A04FC"/>
    <w:rsid w:val="005A4CFC"/>
    <w:rsid w:val="005A4D81"/>
    <w:rsid w:val="005A5664"/>
    <w:rsid w:val="005A6991"/>
    <w:rsid w:val="005A6CAA"/>
    <w:rsid w:val="005A7D5E"/>
    <w:rsid w:val="005B1ADF"/>
    <w:rsid w:val="005D3719"/>
    <w:rsid w:val="005E17E0"/>
    <w:rsid w:val="005E79BD"/>
    <w:rsid w:val="005F383C"/>
    <w:rsid w:val="00601A71"/>
    <w:rsid w:val="00606EB7"/>
    <w:rsid w:val="006105D0"/>
    <w:rsid w:val="0062529E"/>
    <w:rsid w:val="00630AD8"/>
    <w:rsid w:val="00632322"/>
    <w:rsid w:val="0063407F"/>
    <w:rsid w:val="006413D6"/>
    <w:rsid w:val="00653ADB"/>
    <w:rsid w:val="006869DA"/>
    <w:rsid w:val="00693D21"/>
    <w:rsid w:val="006A00ED"/>
    <w:rsid w:val="006A08C1"/>
    <w:rsid w:val="006A2698"/>
    <w:rsid w:val="006A291C"/>
    <w:rsid w:val="006C0A9E"/>
    <w:rsid w:val="006C38BA"/>
    <w:rsid w:val="006C4CA6"/>
    <w:rsid w:val="006D4B12"/>
    <w:rsid w:val="006E22AD"/>
    <w:rsid w:val="006F6A35"/>
    <w:rsid w:val="007040C5"/>
    <w:rsid w:val="0071209C"/>
    <w:rsid w:val="00714792"/>
    <w:rsid w:val="00715DCD"/>
    <w:rsid w:val="00723691"/>
    <w:rsid w:val="00742822"/>
    <w:rsid w:val="0074438D"/>
    <w:rsid w:val="00744681"/>
    <w:rsid w:val="007475A3"/>
    <w:rsid w:val="00751285"/>
    <w:rsid w:val="007611D4"/>
    <w:rsid w:val="00793F80"/>
    <w:rsid w:val="007A7955"/>
    <w:rsid w:val="007B35CE"/>
    <w:rsid w:val="007C062E"/>
    <w:rsid w:val="007C32AB"/>
    <w:rsid w:val="007C74EF"/>
    <w:rsid w:val="007D280D"/>
    <w:rsid w:val="007E07B1"/>
    <w:rsid w:val="007E60CD"/>
    <w:rsid w:val="007F21BC"/>
    <w:rsid w:val="007F6E4B"/>
    <w:rsid w:val="00803471"/>
    <w:rsid w:val="008064CA"/>
    <w:rsid w:val="008079AB"/>
    <w:rsid w:val="00811C94"/>
    <w:rsid w:val="00820894"/>
    <w:rsid w:val="00820D4C"/>
    <w:rsid w:val="0083316B"/>
    <w:rsid w:val="00833813"/>
    <w:rsid w:val="00842042"/>
    <w:rsid w:val="008424AD"/>
    <w:rsid w:val="00843A7B"/>
    <w:rsid w:val="008509E3"/>
    <w:rsid w:val="00855040"/>
    <w:rsid w:val="0085756C"/>
    <w:rsid w:val="008763D8"/>
    <w:rsid w:val="008973F0"/>
    <w:rsid w:val="008B37A8"/>
    <w:rsid w:val="008B59BC"/>
    <w:rsid w:val="008B648A"/>
    <w:rsid w:val="008C31FE"/>
    <w:rsid w:val="008C3626"/>
    <w:rsid w:val="008C3D24"/>
    <w:rsid w:val="008C76FC"/>
    <w:rsid w:val="008E1A5A"/>
    <w:rsid w:val="008F1609"/>
    <w:rsid w:val="008F5E9D"/>
    <w:rsid w:val="008F7983"/>
    <w:rsid w:val="0090016C"/>
    <w:rsid w:val="0090320E"/>
    <w:rsid w:val="00903CC7"/>
    <w:rsid w:val="00904F12"/>
    <w:rsid w:val="00906A75"/>
    <w:rsid w:val="00910886"/>
    <w:rsid w:val="00921EE7"/>
    <w:rsid w:val="00930AC6"/>
    <w:rsid w:val="009339ED"/>
    <w:rsid w:val="009356AC"/>
    <w:rsid w:val="009376CF"/>
    <w:rsid w:val="00945ADE"/>
    <w:rsid w:val="009B2E0C"/>
    <w:rsid w:val="009C0EDF"/>
    <w:rsid w:val="009C33D6"/>
    <w:rsid w:val="009C3D5C"/>
    <w:rsid w:val="009C673A"/>
    <w:rsid w:val="009D2704"/>
    <w:rsid w:val="009D2E50"/>
    <w:rsid w:val="009E0A0B"/>
    <w:rsid w:val="009E7EEB"/>
    <w:rsid w:val="009F315D"/>
    <w:rsid w:val="009F7DC5"/>
    <w:rsid w:val="00A065D9"/>
    <w:rsid w:val="00A12DA2"/>
    <w:rsid w:val="00A15CB3"/>
    <w:rsid w:val="00A16B80"/>
    <w:rsid w:val="00A24064"/>
    <w:rsid w:val="00A2744B"/>
    <w:rsid w:val="00A32317"/>
    <w:rsid w:val="00A355B7"/>
    <w:rsid w:val="00A46A6D"/>
    <w:rsid w:val="00A568C7"/>
    <w:rsid w:val="00A653B5"/>
    <w:rsid w:val="00A65B25"/>
    <w:rsid w:val="00A771B0"/>
    <w:rsid w:val="00A8414F"/>
    <w:rsid w:val="00A845E7"/>
    <w:rsid w:val="00A9084C"/>
    <w:rsid w:val="00AA3A2C"/>
    <w:rsid w:val="00AA3E2E"/>
    <w:rsid w:val="00AC1286"/>
    <w:rsid w:val="00AD0BDB"/>
    <w:rsid w:val="00B04FDB"/>
    <w:rsid w:val="00B07C7B"/>
    <w:rsid w:val="00B16730"/>
    <w:rsid w:val="00B178B3"/>
    <w:rsid w:val="00B27947"/>
    <w:rsid w:val="00B357F4"/>
    <w:rsid w:val="00B4201B"/>
    <w:rsid w:val="00B46102"/>
    <w:rsid w:val="00B46138"/>
    <w:rsid w:val="00B47C99"/>
    <w:rsid w:val="00B54975"/>
    <w:rsid w:val="00B63315"/>
    <w:rsid w:val="00B636D3"/>
    <w:rsid w:val="00B64AE1"/>
    <w:rsid w:val="00B73EA0"/>
    <w:rsid w:val="00B761B1"/>
    <w:rsid w:val="00B82B54"/>
    <w:rsid w:val="00B83700"/>
    <w:rsid w:val="00B85389"/>
    <w:rsid w:val="00B86C3D"/>
    <w:rsid w:val="00B92004"/>
    <w:rsid w:val="00B920B4"/>
    <w:rsid w:val="00B9396F"/>
    <w:rsid w:val="00B93EEE"/>
    <w:rsid w:val="00B96FB6"/>
    <w:rsid w:val="00BA46F4"/>
    <w:rsid w:val="00BB5DBD"/>
    <w:rsid w:val="00BC064C"/>
    <w:rsid w:val="00BC2DE2"/>
    <w:rsid w:val="00BC45F6"/>
    <w:rsid w:val="00BD1C2D"/>
    <w:rsid w:val="00BD5861"/>
    <w:rsid w:val="00BE109C"/>
    <w:rsid w:val="00BE21B4"/>
    <w:rsid w:val="00BE4FAC"/>
    <w:rsid w:val="00BE7ECD"/>
    <w:rsid w:val="00BF5A8F"/>
    <w:rsid w:val="00C02253"/>
    <w:rsid w:val="00C041B5"/>
    <w:rsid w:val="00C04448"/>
    <w:rsid w:val="00C17AF0"/>
    <w:rsid w:val="00C23349"/>
    <w:rsid w:val="00C3645C"/>
    <w:rsid w:val="00C41DC6"/>
    <w:rsid w:val="00C469CA"/>
    <w:rsid w:val="00C50767"/>
    <w:rsid w:val="00C53087"/>
    <w:rsid w:val="00C55A34"/>
    <w:rsid w:val="00C61C45"/>
    <w:rsid w:val="00C62309"/>
    <w:rsid w:val="00C64FFA"/>
    <w:rsid w:val="00C66210"/>
    <w:rsid w:val="00C704E4"/>
    <w:rsid w:val="00C7148B"/>
    <w:rsid w:val="00C71E04"/>
    <w:rsid w:val="00C75054"/>
    <w:rsid w:val="00C827C0"/>
    <w:rsid w:val="00C83F4A"/>
    <w:rsid w:val="00C84D16"/>
    <w:rsid w:val="00C969BE"/>
    <w:rsid w:val="00CA2C45"/>
    <w:rsid w:val="00CA4214"/>
    <w:rsid w:val="00CC0CCD"/>
    <w:rsid w:val="00CD5300"/>
    <w:rsid w:val="00CD6B28"/>
    <w:rsid w:val="00CE3532"/>
    <w:rsid w:val="00CE7B0E"/>
    <w:rsid w:val="00CF7D54"/>
    <w:rsid w:val="00D00ED7"/>
    <w:rsid w:val="00D20502"/>
    <w:rsid w:val="00D21136"/>
    <w:rsid w:val="00D21234"/>
    <w:rsid w:val="00D22D5D"/>
    <w:rsid w:val="00D22F0A"/>
    <w:rsid w:val="00D30745"/>
    <w:rsid w:val="00D316CB"/>
    <w:rsid w:val="00D34F25"/>
    <w:rsid w:val="00D36242"/>
    <w:rsid w:val="00D52852"/>
    <w:rsid w:val="00D55D91"/>
    <w:rsid w:val="00D6654F"/>
    <w:rsid w:val="00D748CE"/>
    <w:rsid w:val="00D83AE8"/>
    <w:rsid w:val="00D91881"/>
    <w:rsid w:val="00DB3FAC"/>
    <w:rsid w:val="00DB5E3E"/>
    <w:rsid w:val="00DC41B9"/>
    <w:rsid w:val="00DC77E3"/>
    <w:rsid w:val="00DF3ACD"/>
    <w:rsid w:val="00DF4F8B"/>
    <w:rsid w:val="00DF76F9"/>
    <w:rsid w:val="00E01F82"/>
    <w:rsid w:val="00E04083"/>
    <w:rsid w:val="00E06175"/>
    <w:rsid w:val="00E06755"/>
    <w:rsid w:val="00E11E40"/>
    <w:rsid w:val="00E14773"/>
    <w:rsid w:val="00E357F7"/>
    <w:rsid w:val="00E46530"/>
    <w:rsid w:val="00E47434"/>
    <w:rsid w:val="00E544EF"/>
    <w:rsid w:val="00E57BFA"/>
    <w:rsid w:val="00E725BE"/>
    <w:rsid w:val="00E7400C"/>
    <w:rsid w:val="00E77BE0"/>
    <w:rsid w:val="00EA2F35"/>
    <w:rsid w:val="00EB2704"/>
    <w:rsid w:val="00EB4018"/>
    <w:rsid w:val="00EC5325"/>
    <w:rsid w:val="00ED178E"/>
    <w:rsid w:val="00ED2A58"/>
    <w:rsid w:val="00ED3E84"/>
    <w:rsid w:val="00ED60A3"/>
    <w:rsid w:val="00EE26BE"/>
    <w:rsid w:val="00EF218D"/>
    <w:rsid w:val="00EF3885"/>
    <w:rsid w:val="00F072E2"/>
    <w:rsid w:val="00F14FE5"/>
    <w:rsid w:val="00F47096"/>
    <w:rsid w:val="00F5397D"/>
    <w:rsid w:val="00F610C9"/>
    <w:rsid w:val="00F70CE7"/>
    <w:rsid w:val="00F719E4"/>
    <w:rsid w:val="00F825A2"/>
    <w:rsid w:val="00F835D9"/>
    <w:rsid w:val="00F8426B"/>
    <w:rsid w:val="00F91DF9"/>
    <w:rsid w:val="00FC395E"/>
    <w:rsid w:val="00FC43AF"/>
    <w:rsid w:val="00FD46D0"/>
    <w:rsid w:val="00FD5C56"/>
    <w:rsid w:val="00FD783E"/>
    <w:rsid w:val="00FE0131"/>
    <w:rsid w:val="00FE0136"/>
    <w:rsid w:val="00FE0B0E"/>
    <w:rsid w:val="00FE6899"/>
    <w:rsid w:val="00FE7C2E"/>
    <w:rsid w:val="00FF3696"/>
    <w:rsid w:val="00FF47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1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4D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T_SZ_List Paragraph,normalny tekst,Akapit z listą BS,Kolorowa lista — akcent 11"/>
    <w:basedOn w:val="Normalny"/>
    <w:link w:val="AkapitzlistZnak"/>
    <w:uiPriority w:val="34"/>
    <w:qFormat/>
    <w:rsid w:val="006A08C1"/>
    <w:pPr>
      <w:ind w:left="720"/>
      <w:contextualSpacing/>
    </w:pPr>
  </w:style>
  <w:style w:type="paragraph" w:customStyle="1" w:styleId="Default">
    <w:name w:val="Default"/>
    <w:rsid w:val="00F14FE5"/>
    <w:pPr>
      <w:autoSpaceDE w:val="0"/>
      <w:autoSpaceDN w:val="0"/>
      <w:adjustRightInd w:val="0"/>
    </w:pPr>
    <w:rPr>
      <w:rFonts w:ascii="Arial" w:eastAsia="Calibri" w:hAnsi="Arial" w:cs="Arial"/>
      <w:color w:val="000000"/>
    </w:rPr>
  </w:style>
  <w:style w:type="paragraph" w:styleId="Tekstprzypisudolnego">
    <w:name w:val="footnote text"/>
    <w:basedOn w:val="Normalny"/>
    <w:link w:val="TekstprzypisudolnegoZnak"/>
    <w:uiPriority w:val="99"/>
    <w:unhideWhenUsed/>
    <w:rsid w:val="00F14FE5"/>
    <w:pPr>
      <w:ind w:left="720" w:hanging="720"/>
      <w:jc w:val="both"/>
    </w:pPr>
    <w:rPr>
      <w:rFonts w:ascii="Times New Roman" w:eastAsia="Calibri" w:hAnsi="Times New Roman" w:cs="Times New Roman"/>
      <w:sz w:val="20"/>
      <w:szCs w:val="20"/>
      <w:u w:color="000000"/>
      <w:lang w:eastAsia="en-GB"/>
    </w:rPr>
  </w:style>
  <w:style w:type="character" w:customStyle="1" w:styleId="TekstprzypisudolnegoZnak">
    <w:name w:val="Tekst przypisu dolnego Znak"/>
    <w:basedOn w:val="Domylnaczcionkaakapitu"/>
    <w:link w:val="Tekstprzypisudolnego"/>
    <w:uiPriority w:val="99"/>
    <w:rsid w:val="00F14FE5"/>
    <w:rPr>
      <w:rFonts w:ascii="Times New Roman" w:eastAsia="Calibri" w:hAnsi="Times New Roman" w:cs="Times New Roman"/>
      <w:sz w:val="20"/>
      <w:szCs w:val="20"/>
      <w:u w:color="000000"/>
      <w:lang w:eastAsia="en-GB"/>
    </w:rPr>
  </w:style>
  <w:style w:type="character" w:styleId="Odwoanieprzypisudolnego">
    <w:name w:val="footnote reference"/>
    <w:uiPriority w:val="99"/>
    <w:unhideWhenUsed/>
    <w:rsid w:val="00F14FE5"/>
    <w:rPr>
      <w:shd w:val="clear" w:color="auto" w:fill="auto"/>
      <w:vertAlign w:val="superscript"/>
    </w:rPr>
  </w:style>
  <w:style w:type="paragraph" w:styleId="Nagwek">
    <w:name w:val="header"/>
    <w:aliases w:val="Nagłówek strony"/>
    <w:basedOn w:val="Normalny"/>
    <w:link w:val="NagwekZnak"/>
    <w:uiPriority w:val="99"/>
    <w:unhideWhenUsed/>
    <w:rsid w:val="00F14FE5"/>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F14FE5"/>
  </w:style>
  <w:style w:type="paragraph" w:styleId="Stopka">
    <w:name w:val="footer"/>
    <w:basedOn w:val="Normalny"/>
    <w:link w:val="StopkaZnak"/>
    <w:uiPriority w:val="99"/>
    <w:unhideWhenUsed/>
    <w:rsid w:val="00F14FE5"/>
    <w:pPr>
      <w:tabs>
        <w:tab w:val="center" w:pos="4536"/>
        <w:tab w:val="right" w:pos="9072"/>
      </w:tabs>
    </w:pPr>
  </w:style>
  <w:style w:type="character" w:customStyle="1" w:styleId="StopkaZnak">
    <w:name w:val="Stopka Znak"/>
    <w:basedOn w:val="Domylnaczcionkaakapitu"/>
    <w:link w:val="Stopka"/>
    <w:uiPriority w:val="99"/>
    <w:rsid w:val="00F14FE5"/>
  </w:style>
  <w:style w:type="character" w:customStyle="1" w:styleId="AkapitzlistZnak">
    <w:name w:val="Akapit z listą Znak"/>
    <w:aliases w:val="L1 Znak,Numerowanie Znak,Akapit z listą5 Znak,T_SZ_List Paragraph Znak,normalny tekst Znak,Akapit z listą BS Znak,Kolorowa lista — akcent 11 Znak"/>
    <w:link w:val="Akapitzlist"/>
    <w:uiPriority w:val="34"/>
    <w:qFormat/>
    <w:locked/>
    <w:rsid w:val="00592852"/>
  </w:style>
  <w:style w:type="paragraph" w:styleId="Tekstpodstawowy">
    <w:name w:val="Body Text"/>
    <w:basedOn w:val="Normalny"/>
    <w:link w:val="TekstpodstawowyZnak1"/>
    <w:rsid w:val="00592852"/>
    <w:pPr>
      <w:suppressAutoHyphens/>
      <w:spacing w:line="360" w:lineRule="auto"/>
      <w:jc w:val="both"/>
    </w:pPr>
    <w:rPr>
      <w:rFonts w:ascii="Arial" w:eastAsia="Times New Roman" w:hAnsi="Arial" w:cs="Arial"/>
      <w:b/>
      <w:bCs/>
      <w:sz w:val="20"/>
      <w:szCs w:val="20"/>
      <w:lang w:eastAsia="ar-SA"/>
    </w:rPr>
  </w:style>
  <w:style w:type="character" w:customStyle="1" w:styleId="TekstpodstawowyZnak">
    <w:name w:val="Tekst podstawowy Znak"/>
    <w:basedOn w:val="Domylnaczcionkaakapitu"/>
    <w:uiPriority w:val="99"/>
    <w:semiHidden/>
    <w:rsid w:val="00592852"/>
  </w:style>
  <w:style w:type="character" w:customStyle="1" w:styleId="TekstpodstawowyZnak1">
    <w:name w:val="Tekst podstawowy Znak1"/>
    <w:basedOn w:val="Domylnaczcionkaakapitu"/>
    <w:link w:val="Tekstpodstawowy"/>
    <w:rsid w:val="00592852"/>
    <w:rPr>
      <w:rFonts w:ascii="Arial" w:eastAsia="Times New Roman" w:hAnsi="Arial" w:cs="Arial"/>
      <w:b/>
      <w:bCs/>
      <w:sz w:val="20"/>
      <w:szCs w:val="20"/>
      <w:lang w:eastAsia="ar-SA"/>
    </w:rPr>
  </w:style>
  <w:style w:type="character" w:styleId="Odwoaniedokomentarza">
    <w:name w:val="annotation reference"/>
    <w:basedOn w:val="Domylnaczcionkaakapitu"/>
    <w:uiPriority w:val="99"/>
    <w:semiHidden/>
    <w:unhideWhenUsed/>
    <w:rsid w:val="00592852"/>
    <w:rPr>
      <w:sz w:val="18"/>
      <w:szCs w:val="18"/>
    </w:rPr>
  </w:style>
  <w:style w:type="paragraph" w:styleId="Tekstkomentarza">
    <w:name w:val="annotation text"/>
    <w:basedOn w:val="Normalny"/>
    <w:link w:val="TekstkomentarzaZnak"/>
    <w:uiPriority w:val="99"/>
    <w:semiHidden/>
    <w:unhideWhenUsed/>
    <w:rsid w:val="00592852"/>
  </w:style>
  <w:style w:type="character" w:customStyle="1" w:styleId="TekstkomentarzaZnak">
    <w:name w:val="Tekst komentarza Znak"/>
    <w:basedOn w:val="Domylnaczcionkaakapitu"/>
    <w:link w:val="Tekstkomentarza"/>
    <w:uiPriority w:val="99"/>
    <w:semiHidden/>
    <w:rsid w:val="00592852"/>
  </w:style>
  <w:style w:type="paragraph" w:styleId="Tematkomentarza">
    <w:name w:val="annotation subject"/>
    <w:basedOn w:val="Tekstkomentarza"/>
    <w:next w:val="Tekstkomentarza"/>
    <w:link w:val="TematkomentarzaZnak"/>
    <w:uiPriority w:val="99"/>
    <w:semiHidden/>
    <w:unhideWhenUsed/>
    <w:rsid w:val="00592852"/>
    <w:rPr>
      <w:b/>
      <w:bCs/>
      <w:sz w:val="20"/>
      <w:szCs w:val="20"/>
    </w:rPr>
  </w:style>
  <w:style w:type="character" w:customStyle="1" w:styleId="TematkomentarzaZnak">
    <w:name w:val="Temat komentarza Znak"/>
    <w:basedOn w:val="TekstkomentarzaZnak"/>
    <w:link w:val="Tematkomentarza"/>
    <w:uiPriority w:val="99"/>
    <w:semiHidden/>
    <w:rsid w:val="00592852"/>
    <w:rPr>
      <w:b/>
      <w:bCs/>
      <w:sz w:val="20"/>
      <w:szCs w:val="20"/>
    </w:rPr>
  </w:style>
  <w:style w:type="paragraph" w:styleId="Tekstdymka">
    <w:name w:val="Balloon Text"/>
    <w:basedOn w:val="Normalny"/>
    <w:link w:val="TekstdymkaZnak"/>
    <w:uiPriority w:val="99"/>
    <w:semiHidden/>
    <w:unhideWhenUsed/>
    <w:rsid w:val="00592852"/>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592852"/>
    <w:rPr>
      <w:rFonts w:ascii="Times New Roman" w:hAnsi="Times New Roman" w:cs="Times New Roman"/>
      <w:sz w:val="18"/>
      <w:szCs w:val="18"/>
    </w:rPr>
  </w:style>
  <w:style w:type="paragraph" w:styleId="Lista">
    <w:name w:val="List"/>
    <w:basedOn w:val="Tekstpodstawowy"/>
    <w:rsid w:val="00230D9C"/>
  </w:style>
  <w:style w:type="paragraph" w:customStyle="1" w:styleId="tyt">
    <w:name w:val="tyt"/>
    <w:basedOn w:val="Normalny"/>
    <w:rsid w:val="0007431A"/>
    <w:pPr>
      <w:keepNext/>
      <w:spacing w:before="60" w:after="60"/>
      <w:jc w:val="center"/>
    </w:pPr>
    <w:rPr>
      <w:rFonts w:ascii="Times New Roman" w:eastAsia="Times New Roman" w:hAnsi="Times New Roman" w:cs="Times New Roman"/>
      <w:b/>
      <w:bCs/>
      <w:lang w:eastAsia="pl-PL"/>
    </w:rPr>
  </w:style>
  <w:style w:type="table" w:styleId="Tabela-Siatka">
    <w:name w:val="Table Grid"/>
    <w:basedOn w:val="Standardowy"/>
    <w:uiPriority w:val="39"/>
    <w:rsid w:val="00850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aliases w:val="Normal,Bez odstępów1"/>
    <w:link w:val="BezodstpwZnak"/>
    <w:uiPriority w:val="1"/>
    <w:qFormat/>
    <w:rsid w:val="00C23349"/>
    <w:rPr>
      <w:rFonts w:ascii="Calibri" w:eastAsia="Times New Roman" w:hAnsi="Calibri" w:cs="Times New Roman"/>
      <w:sz w:val="22"/>
      <w:szCs w:val="22"/>
      <w:lang w:eastAsia="pl-PL"/>
    </w:rPr>
  </w:style>
  <w:style w:type="character" w:customStyle="1" w:styleId="BezodstpwZnak">
    <w:name w:val="Bez odstępów Znak"/>
    <w:aliases w:val="Normal Znak,Bez odstępów1 Znak"/>
    <w:basedOn w:val="Domylnaczcionkaakapitu"/>
    <w:link w:val="Bezodstpw"/>
    <w:uiPriority w:val="1"/>
    <w:rsid w:val="00C23349"/>
    <w:rPr>
      <w:rFonts w:ascii="Calibri" w:eastAsia="Times New Roman" w:hAnsi="Calibri" w:cs="Times New Roman"/>
      <w:sz w:val="22"/>
      <w:szCs w:val="22"/>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4D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T_SZ_List Paragraph,normalny tekst,Akapit z listą BS,Kolorowa lista — akcent 11"/>
    <w:basedOn w:val="Normalny"/>
    <w:link w:val="AkapitzlistZnak"/>
    <w:uiPriority w:val="34"/>
    <w:qFormat/>
    <w:rsid w:val="006A08C1"/>
    <w:pPr>
      <w:ind w:left="720"/>
      <w:contextualSpacing/>
    </w:pPr>
  </w:style>
  <w:style w:type="paragraph" w:customStyle="1" w:styleId="Default">
    <w:name w:val="Default"/>
    <w:rsid w:val="00F14FE5"/>
    <w:pPr>
      <w:autoSpaceDE w:val="0"/>
      <w:autoSpaceDN w:val="0"/>
      <w:adjustRightInd w:val="0"/>
    </w:pPr>
    <w:rPr>
      <w:rFonts w:ascii="Arial" w:eastAsia="Calibri" w:hAnsi="Arial" w:cs="Arial"/>
      <w:color w:val="000000"/>
    </w:rPr>
  </w:style>
  <w:style w:type="paragraph" w:styleId="Tekstprzypisudolnego">
    <w:name w:val="footnote text"/>
    <w:basedOn w:val="Normalny"/>
    <w:link w:val="TekstprzypisudolnegoZnak"/>
    <w:uiPriority w:val="99"/>
    <w:unhideWhenUsed/>
    <w:rsid w:val="00F14FE5"/>
    <w:pPr>
      <w:ind w:left="720" w:hanging="720"/>
      <w:jc w:val="both"/>
    </w:pPr>
    <w:rPr>
      <w:rFonts w:ascii="Times New Roman" w:eastAsia="Calibri" w:hAnsi="Times New Roman" w:cs="Times New Roman"/>
      <w:sz w:val="20"/>
      <w:szCs w:val="20"/>
      <w:u w:color="000000"/>
      <w:lang w:eastAsia="en-GB"/>
    </w:rPr>
  </w:style>
  <w:style w:type="character" w:customStyle="1" w:styleId="TekstprzypisudolnegoZnak">
    <w:name w:val="Tekst przypisu dolnego Znak"/>
    <w:basedOn w:val="Domylnaczcionkaakapitu"/>
    <w:link w:val="Tekstprzypisudolnego"/>
    <w:uiPriority w:val="99"/>
    <w:rsid w:val="00F14FE5"/>
    <w:rPr>
      <w:rFonts w:ascii="Times New Roman" w:eastAsia="Calibri" w:hAnsi="Times New Roman" w:cs="Times New Roman"/>
      <w:sz w:val="20"/>
      <w:szCs w:val="20"/>
      <w:u w:color="000000"/>
      <w:lang w:eastAsia="en-GB"/>
    </w:rPr>
  </w:style>
  <w:style w:type="character" w:styleId="Odwoanieprzypisudolnego">
    <w:name w:val="footnote reference"/>
    <w:uiPriority w:val="99"/>
    <w:unhideWhenUsed/>
    <w:rsid w:val="00F14FE5"/>
    <w:rPr>
      <w:shd w:val="clear" w:color="auto" w:fill="auto"/>
      <w:vertAlign w:val="superscript"/>
    </w:rPr>
  </w:style>
  <w:style w:type="paragraph" w:styleId="Nagwek">
    <w:name w:val="header"/>
    <w:aliases w:val="Nagłówek strony"/>
    <w:basedOn w:val="Normalny"/>
    <w:link w:val="NagwekZnak"/>
    <w:uiPriority w:val="99"/>
    <w:unhideWhenUsed/>
    <w:rsid w:val="00F14FE5"/>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F14FE5"/>
  </w:style>
  <w:style w:type="paragraph" w:styleId="Stopka">
    <w:name w:val="footer"/>
    <w:basedOn w:val="Normalny"/>
    <w:link w:val="StopkaZnak"/>
    <w:uiPriority w:val="99"/>
    <w:unhideWhenUsed/>
    <w:rsid w:val="00F14FE5"/>
    <w:pPr>
      <w:tabs>
        <w:tab w:val="center" w:pos="4536"/>
        <w:tab w:val="right" w:pos="9072"/>
      </w:tabs>
    </w:pPr>
  </w:style>
  <w:style w:type="character" w:customStyle="1" w:styleId="StopkaZnak">
    <w:name w:val="Stopka Znak"/>
    <w:basedOn w:val="Domylnaczcionkaakapitu"/>
    <w:link w:val="Stopka"/>
    <w:uiPriority w:val="99"/>
    <w:rsid w:val="00F14FE5"/>
  </w:style>
  <w:style w:type="character" w:customStyle="1" w:styleId="AkapitzlistZnak">
    <w:name w:val="Akapit z listą Znak"/>
    <w:aliases w:val="L1 Znak,Numerowanie Znak,Akapit z listą5 Znak,T_SZ_List Paragraph Znak,normalny tekst Znak,Akapit z listą BS Znak,Kolorowa lista — akcent 11 Znak"/>
    <w:link w:val="Akapitzlist"/>
    <w:uiPriority w:val="34"/>
    <w:qFormat/>
    <w:locked/>
    <w:rsid w:val="00592852"/>
  </w:style>
  <w:style w:type="paragraph" w:styleId="Tekstpodstawowy">
    <w:name w:val="Body Text"/>
    <w:basedOn w:val="Normalny"/>
    <w:link w:val="TekstpodstawowyZnak1"/>
    <w:rsid w:val="00592852"/>
    <w:pPr>
      <w:suppressAutoHyphens/>
      <w:spacing w:line="360" w:lineRule="auto"/>
      <w:jc w:val="both"/>
    </w:pPr>
    <w:rPr>
      <w:rFonts w:ascii="Arial" w:eastAsia="Times New Roman" w:hAnsi="Arial" w:cs="Arial"/>
      <w:b/>
      <w:bCs/>
      <w:sz w:val="20"/>
      <w:szCs w:val="20"/>
      <w:lang w:eastAsia="ar-SA"/>
    </w:rPr>
  </w:style>
  <w:style w:type="character" w:customStyle="1" w:styleId="TekstpodstawowyZnak">
    <w:name w:val="Tekst podstawowy Znak"/>
    <w:basedOn w:val="Domylnaczcionkaakapitu"/>
    <w:uiPriority w:val="99"/>
    <w:semiHidden/>
    <w:rsid w:val="00592852"/>
  </w:style>
  <w:style w:type="character" w:customStyle="1" w:styleId="TekstpodstawowyZnak1">
    <w:name w:val="Tekst podstawowy Znak1"/>
    <w:basedOn w:val="Domylnaczcionkaakapitu"/>
    <w:link w:val="Tekstpodstawowy"/>
    <w:rsid w:val="00592852"/>
    <w:rPr>
      <w:rFonts w:ascii="Arial" w:eastAsia="Times New Roman" w:hAnsi="Arial" w:cs="Arial"/>
      <w:b/>
      <w:bCs/>
      <w:sz w:val="20"/>
      <w:szCs w:val="20"/>
      <w:lang w:eastAsia="ar-SA"/>
    </w:rPr>
  </w:style>
  <w:style w:type="character" w:styleId="Odwoaniedokomentarza">
    <w:name w:val="annotation reference"/>
    <w:basedOn w:val="Domylnaczcionkaakapitu"/>
    <w:uiPriority w:val="99"/>
    <w:semiHidden/>
    <w:unhideWhenUsed/>
    <w:rsid w:val="00592852"/>
    <w:rPr>
      <w:sz w:val="18"/>
      <w:szCs w:val="18"/>
    </w:rPr>
  </w:style>
  <w:style w:type="paragraph" w:styleId="Tekstkomentarza">
    <w:name w:val="annotation text"/>
    <w:basedOn w:val="Normalny"/>
    <w:link w:val="TekstkomentarzaZnak"/>
    <w:uiPriority w:val="99"/>
    <w:semiHidden/>
    <w:unhideWhenUsed/>
    <w:rsid w:val="00592852"/>
  </w:style>
  <w:style w:type="character" w:customStyle="1" w:styleId="TekstkomentarzaZnak">
    <w:name w:val="Tekst komentarza Znak"/>
    <w:basedOn w:val="Domylnaczcionkaakapitu"/>
    <w:link w:val="Tekstkomentarza"/>
    <w:uiPriority w:val="99"/>
    <w:semiHidden/>
    <w:rsid w:val="00592852"/>
  </w:style>
  <w:style w:type="paragraph" w:styleId="Tematkomentarza">
    <w:name w:val="annotation subject"/>
    <w:basedOn w:val="Tekstkomentarza"/>
    <w:next w:val="Tekstkomentarza"/>
    <w:link w:val="TematkomentarzaZnak"/>
    <w:uiPriority w:val="99"/>
    <w:semiHidden/>
    <w:unhideWhenUsed/>
    <w:rsid w:val="00592852"/>
    <w:rPr>
      <w:b/>
      <w:bCs/>
      <w:sz w:val="20"/>
      <w:szCs w:val="20"/>
    </w:rPr>
  </w:style>
  <w:style w:type="character" w:customStyle="1" w:styleId="TematkomentarzaZnak">
    <w:name w:val="Temat komentarza Znak"/>
    <w:basedOn w:val="TekstkomentarzaZnak"/>
    <w:link w:val="Tematkomentarza"/>
    <w:uiPriority w:val="99"/>
    <w:semiHidden/>
    <w:rsid w:val="00592852"/>
    <w:rPr>
      <w:b/>
      <w:bCs/>
      <w:sz w:val="20"/>
      <w:szCs w:val="20"/>
    </w:rPr>
  </w:style>
  <w:style w:type="paragraph" w:styleId="Tekstdymka">
    <w:name w:val="Balloon Text"/>
    <w:basedOn w:val="Normalny"/>
    <w:link w:val="TekstdymkaZnak"/>
    <w:uiPriority w:val="99"/>
    <w:semiHidden/>
    <w:unhideWhenUsed/>
    <w:rsid w:val="00592852"/>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592852"/>
    <w:rPr>
      <w:rFonts w:ascii="Times New Roman" w:hAnsi="Times New Roman" w:cs="Times New Roman"/>
      <w:sz w:val="18"/>
      <w:szCs w:val="18"/>
    </w:rPr>
  </w:style>
  <w:style w:type="paragraph" w:styleId="Lista">
    <w:name w:val="List"/>
    <w:basedOn w:val="Tekstpodstawowy"/>
    <w:rsid w:val="00230D9C"/>
  </w:style>
  <w:style w:type="paragraph" w:customStyle="1" w:styleId="tyt">
    <w:name w:val="tyt"/>
    <w:basedOn w:val="Normalny"/>
    <w:rsid w:val="0007431A"/>
    <w:pPr>
      <w:keepNext/>
      <w:spacing w:before="60" w:after="60"/>
      <w:jc w:val="center"/>
    </w:pPr>
    <w:rPr>
      <w:rFonts w:ascii="Times New Roman" w:eastAsia="Times New Roman" w:hAnsi="Times New Roman" w:cs="Times New Roman"/>
      <w:b/>
      <w:bCs/>
      <w:lang w:eastAsia="pl-PL"/>
    </w:rPr>
  </w:style>
  <w:style w:type="table" w:styleId="Tabela-Siatka">
    <w:name w:val="Table Grid"/>
    <w:basedOn w:val="Standardowy"/>
    <w:uiPriority w:val="39"/>
    <w:rsid w:val="00850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aliases w:val="Normal,Bez odstępów1"/>
    <w:link w:val="BezodstpwZnak"/>
    <w:uiPriority w:val="1"/>
    <w:qFormat/>
    <w:rsid w:val="00C23349"/>
    <w:rPr>
      <w:rFonts w:ascii="Calibri" w:eastAsia="Times New Roman" w:hAnsi="Calibri" w:cs="Times New Roman"/>
      <w:sz w:val="22"/>
      <w:szCs w:val="22"/>
      <w:lang w:eastAsia="pl-PL"/>
    </w:rPr>
  </w:style>
  <w:style w:type="character" w:customStyle="1" w:styleId="BezodstpwZnak">
    <w:name w:val="Bez odstępów Znak"/>
    <w:aliases w:val="Normal Znak,Bez odstępów1 Znak"/>
    <w:basedOn w:val="Domylnaczcionkaakapitu"/>
    <w:link w:val="Bezodstpw"/>
    <w:uiPriority w:val="1"/>
    <w:rsid w:val="00C23349"/>
    <w:rPr>
      <w:rFonts w:ascii="Calibri" w:eastAsia="Times New Roman" w:hAnsi="Calibri" w:cs="Times New Roman"/>
      <w:sz w:val="22"/>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8912C5-1188-4216-8408-541B2034E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34</Pages>
  <Words>11355</Words>
  <Characters>68131</Characters>
  <Application>Microsoft Office Word</Application>
  <DocSecurity>0</DocSecurity>
  <Lines>567</Lines>
  <Paragraphs>158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Słowikowski</dc:creator>
  <cp:lastModifiedBy>grzegorz</cp:lastModifiedBy>
  <cp:revision>9</cp:revision>
  <cp:lastPrinted>2017-04-06T08:01:00Z</cp:lastPrinted>
  <dcterms:created xsi:type="dcterms:W3CDTF">2018-08-17T11:00:00Z</dcterms:created>
  <dcterms:modified xsi:type="dcterms:W3CDTF">2018-08-17T12:52:00Z</dcterms:modified>
</cp:coreProperties>
</file>